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94C39B" w14:textId="77777777" w:rsidR="00EF10BF" w:rsidRDefault="008604B6">
      <w:r>
        <w:rPr>
          <w:b/>
          <w:noProof/>
          <w:sz w:val="20"/>
        </w:rPr>
        <mc:AlternateContent>
          <mc:Choice Requires="wps">
            <w:drawing>
              <wp:anchor distT="0" distB="0" distL="114300" distR="114300" simplePos="0" relativeHeight="251660288" behindDoc="0" locked="0" layoutInCell="1" allowOverlap="1" wp14:anchorId="54960AB6" wp14:editId="1B25CB40">
                <wp:simplePos x="0" y="0"/>
                <wp:positionH relativeFrom="column">
                  <wp:posOffset>3887470</wp:posOffset>
                </wp:positionH>
                <wp:positionV relativeFrom="paragraph">
                  <wp:posOffset>-92710</wp:posOffset>
                </wp:positionV>
                <wp:extent cx="1979295" cy="398780"/>
                <wp:effectExtent l="1270" t="254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295" cy="39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28417" w14:textId="77777777" w:rsidR="0024509E" w:rsidRPr="00581EE4" w:rsidRDefault="0024509E" w:rsidP="0024509E">
                            <w:pPr>
                              <w:jc w:val="right"/>
                              <w:rPr>
                                <w:b/>
                                <w:sz w:val="16"/>
                                <w:szCs w:val="16"/>
                              </w:rPr>
                            </w:pPr>
                            <w:r>
                              <w:rPr>
                                <w:b/>
                                <w:sz w:val="16"/>
                                <w:szCs w:val="16"/>
                              </w:rPr>
                              <w:t>WZÓR</w:t>
                            </w:r>
                          </w:p>
                          <w:p w14:paraId="52E21E1A" w14:textId="77777777" w:rsidR="0024509E" w:rsidRDefault="0024509E" w:rsidP="0024509E">
                            <w:pPr>
                              <w:jc w:val="right"/>
                              <w:rPr>
                                <w:rFonts w:ascii="Arial" w:hAnsi="Arial" w:cs="Arial"/>
                                <w:b/>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960AB6" id="_x0000_t202" coordsize="21600,21600" o:spt="202" path="m,l,21600r21600,l21600,xe">
                <v:stroke joinstyle="miter"/>
                <v:path gradientshapeok="t" o:connecttype="rect"/>
              </v:shapetype>
              <v:shape id="Text Box 2" o:spid="_x0000_s1026" type="#_x0000_t202" style="position:absolute;margin-left:306.1pt;margin-top:-7.3pt;width:155.85pt;height:3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" filled="f" stroked="f">
                <v:textbox>
                  <w:txbxContent>
                    <w:p w14:paraId="1F928417" w14:textId="77777777" w:rsidR="0024509E" w:rsidRPr="00581EE4" w:rsidRDefault="0024509E" w:rsidP="0024509E">
                      <w:pPr>
                        <w:jc w:val="right"/>
                        <w:rPr>
                          <w:b/>
                          <w:sz w:val="16"/>
                          <w:szCs w:val="16"/>
                        </w:rPr>
                      </w:pPr>
                      <w:r>
                        <w:rPr>
                          <w:b/>
                          <w:sz w:val="16"/>
                          <w:szCs w:val="16"/>
                        </w:rPr>
                        <w:t>WZÓR</w:t>
                      </w:r>
                    </w:p>
                    <w:p w14:paraId="52E21E1A" w14:textId="77777777" w:rsidR="0024509E" w:rsidRDefault="0024509E" w:rsidP="0024509E">
                      <w:pPr>
                        <w:jc w:val="right"/>
                        <w:rPr>
                          <w:rFonts w:ascii="Arial" w:hAnsi="Arial" w:cs="Arial"/>
                          <w:b/>
                          <w:sz w:val="22"/>
                          <w:szCs w:val="22"/>
                        </w:rPr>
                      </w:pPr>
                    </w:p>
                  </w:txbxContent>
                </v:textbox>
              </v:shape>
            </w:pict>
          </mc:Fallback>
        </mc:AlternateContent>
      </w:r>
      <w:r w:rsidR="00AB154F">
        <w:t xml:space="preserve">                                                                                                                                                                                                                                                                                                                                                                                                                                                                                                                                                                                                                                                                                                                                                                                                                                                                                                                                                                                                                                                                                                                                                                                                                                                                                                                                                                                                                                                                                                                                                                                                                                                                                                                                                                                                                                                                                                                                                                                                                                                                                                                                                                                                                                                                                                                                                                                                                                                                                                                                                                                                                                                                                                                                                                                                                                                                                                                                                                                                                                                                                                                                                                                                                                                                                                                                                                                                                                                                                                                                                                                                                                                                                                                                                                                                                                                                                                                                                                                                                                                                                                                                                                                                                                                                                                                                                                                                                                                                                                                                                                                                                                                                                                                                                                                                                                                                                                                                                                                                                                                                                                                                                                                                                                                                                                                                                                                                                                                                                                                                                                                                                                                                                                                                                                                                                                                                                                                                                                                                                                                                                                                                                                                                                                                                                                                                                                                                                                                                                                                                                                                                                                                                                                                                                                                                                                                                                                                                                                                                                                                                                                                                                                                                                                                                                                                                                                                                                                                                                                                                       </w:t>
      </w:r>
    </w:p>
    <w:p w14:paraId="21210D51" w14:textId="77777777" w:rsidR="0024509E" w:rsidRPr="00C52781" w:rsidRDefault="0024509E" w:rsidP="0024509E">
      <w:pPr>
        <w:pStyle w:val="Tytu"/>
        <w:spacing w:after="120"/>
        <w:rPr>
          <w:rFonts w:ascii="Times New Roman" w:hAnsi="Times New Roman"/>
          <w:b w:val="0"/>
          <w:sz w:val="20"/>
        </w:rPr>
      </w:pPr>
      <w:r w:rsidRPr="00C52781">
        <w:rPr>
          <w:rFonts w:ascii="Times New Roman" w:hAnsi="Times New Roman"/>
          <w:b w:val="0"/>
          <w:sz w:val="20"/>
        </w:rPr>
        <w:t>UMOWA nr ..................................</w:t>
      </w:r>
    </w:p>
    <w:p w14:paraId="0C08A795" w14:textId="77777777" w:rsidR="0024509E" w:rsidRDefault="0024509E" w:rsidP="00DE705A">
      <w:pPr>
        <w:jc w:val="both"/>
        <w:rPr>
          <w:sz w:val="20"/>
          <w:szCs w:val="20"/>
        </w:rPr>
      </w:pPr>
      <w:r w:rsidRPr="00C52781">
        <w:rPr>
          <w:sz w:val="20"/>
          <w:szCs w:val="20"/>
        </w:rPr>
        <w:t>zawarta w dniu ..................................... pomiędzy</w:t>
      </w:r>
      <w:r w:rsidR="00DE705A">
        <w:rPr>
          <w:bCs/>
          <w:sz w:val="20"/>
          <w:szCs w:val="20"/>
        </w:rPr>
        <w:t>:</w:t>
      </w:r>
      <w:r w:rsidRPr="00C52781">
        <w:rPr>
          <w:sz w:val="20"/>
          <w:szCs w:val="20"/>
        </w:rPr>
        <w:t xml:space="preserve"> </w:t>
      </w:r>
    </w:p>
    <w:p w14:paraId="4311B9B9" w14:textId="77777777" w:rsidR="00DE705A" w:rsidRPr="00C52781" w:rsidRDefault="00DE705A" w:rsidP="00DE705A">
      <w:pPr>
        <w:jc w:val="both"/>
        <w:rPr>
          <w:sz w:val="20"/>
          <w:szCs w:val="20"/>
        </w:rPr>
      </w:pPr>
      <w:r w:rsidRPr="00DE705A">
        <w:rPr>
          <w:b/>
          <w:sz w:val="20"/>
          <w:szCs w:val="20"/>
        </w:rPr>
        <w:t xml:space="preserve">Gminą Chocianów; ul. Ratuszowa 10, NIP 692-22-53-913; REGON 390647570 </w:t>
      </w:r>
      <w:r w:rsidRPr="00DE705A">
        <w:rPr>
          <w:sz w:val="20"/>
          <w:szCs w:val="20"/>
        </w:rPr>
        <w:t xml:space="preserve">reprezentowaną przez </w:t>
      </w:r>
      <w:r>
        <w:rPr>
          <w:sz w:val="20"/>
          <w:szCs w:val="20"/>
        </w:rPr>
        <w:br/>
      </w:r>
      <w:r w:rsidR="00566AB3">
        <w:rPr>
          <w:b/>
          <w:sz w:val="20"/>
          <w:szCs w:val="20"/>
        </w:rPr>
        <w:t xml:space="preserve">Tomasza Kulczyńskiego </w:t>
      </w:r>
      <w:r w:rsidRPr="00DE705A">
        <w:rPr>
          <w:b/>
          <w:sz w:val="20"/>
          <w:szCs w:val="20"/>
        </w:rPr>
        <w:t>Burmistrza Miasta i Gminy Chocianów</w:t>
      </w:r>
      <w:r w:rsidR="00566AB3">
        <w:rPr>
          <w:b/>
          <w:sz w:val="20"/>
          <w:szCs w:val="20"/>
        </w:rPr>
        <w:t xml:space="preserve"> </w:t>
      </w:r>
      <w:r w:rsidR="00566AB3" w:rsidRPr="00566AB3">
        <w:rPr>
          <w:sz w:val="20"/>
          <w:szCs w:val="20"/>
        </w:rPr>
        <w:t>z</w:t>
      </w:r>
      <w:r w:rsidR="001418E4">
        <w:rPr>
          <w:sz w:val="20"/>
          <w:szCs w:val="20"/>
        </w:rPr>
        <w:t xml:space="preserve"> upoważnienia którego działa </w:t>
      </w:r>
      <w:r w:rsidR="001418E4" w:rsidRPr="001418E4">
        <w:rPr>
          <w:b/>
          <w:sz w:val="20"/>
          <w:szCs w:val="20"/>
        </w:rPr>
        <w:t>Adam Kończak</w:t>
      </w:r>
      <w:r w:rsidR="00566AB3" w:rsidRPr="00566AB3">
        <w:rPr>
          <w:b/>
          <w:sz w:val="20"/>
          <w:szCs w:val="20"/>
        </w:rPr>
        <w:t xml:space="preserve"> – </w:t>
      </w:r>
      <w:r w:rsidR="001418E4">
        <w:rPr>
          <w:b/>
          <w:sz w:val="20"/>
          <w:szCs w:val="20"/>
        </w:rPr>
        <w:t xml:space="preserve">p.o. </w:t>
      </w:r>
      <w:r w:rsidR="00566AB3" w:rsidRPr="00566AB3">
        <w:rPr>
          <w:b/>
          <w:sz w:val="20"/>
          <w:szCs w:val="20"/>
        </w:rPr>
        <w:t>Naczelnik</w:t>
      </w:r>
      <w:r w:rsidR="001418E4">
        <w:rPr>
          <w:b/>
          <w:sz w:val="20"/>
          <w:szCs w:val="20"/>
        </w:rPr>
        <w:t>a</w:t>
      </w:r>
      <w:r w:rsidR="00566AB3" w:rsidRPr="00566AB3">
        <w:rPr>
          <w:b/>
          <w:sz w:val="20"/>
          <w:szCs w:val="20"/>
        </w:rPr>
        <w:t xml:space="preserve"> Wydziału Inwestycji i Drogownictwa</w:t>
      </w:r>
      <w:r w:rsidRPr="00566AB3">
        <w:rPr>
          <w:sz w:val="20"/>
          <w:szCs w:val="20"/>
        </w:rPr>
        <w:t>,</w:t>
      </w:r>
      <w:r w:rsidRPr="00DE705A">
        <w:rPr>
          <w:b/>
          <w:sz w:val="20"/>
          <w:szCs w:val="20"/>
        </w:rPr>
        <w:t xml:space="preserve"> </w:t>
      </w:r>
      <w:r>
        <w:rPr>
          <w:b/>
          <w:sz w:val="20"/>
          <w:szCs w:val="20"/>
        </w:rPr>
        <w:tab/>
      </w:r>
      <w:r>
        <w:rPr>
          <w:b/>
          <w:sz w:val="20"/>
          <w:szCs w:val="20"/>
        </w:rPr>
        <w:br/>
      </w:r>
      <w:r w:rsidRPr="00DE705A">
        <w:rPr>
          <w:sz w:val="20"/>
          <w:szCs w:val="20"/>
        </w:rPr>
        <w:t xml:space="preserve">przy kontrasygnacie </w:t>
      </w:r>
      <w:r w:rsidRPr="00DE705A">
        <w:rPr>
          <w:b/>
          <w:sz w:val="20"/>
          <w:szCs w:val="20"/>
        </w:rPr>
        <w:t>Stanisławy Potocznej – Skarbnik</w:t>
      </w:r>
      <w:r w:rsidR="001418E4">
        <w:rPr>
          <w:b/>
          <w:sz w:val="20"/>
          <w:szCs w:val="20"/>
        </w:rPr>
        <w:t>a</w:t>
      </w:r>
      <w:r w:rsidRPr="00DE705A">
        <w:rPr>
          <w:b/>
          <w:sz w:val="20"/>
          <w:szCs w:val="20"/>
        </w:rPr>
        <w:t xml:space="preserve"> Gminy Chocianów, </w:t>
      </w:r>
      <w:r w:rsidRPr="00DE705A">
        <w:rPr>
          <w:sz w:val="20"/>
          <w:szCs w:val="20"/>
        </w:rPr>
        <w:t xml:space="preserve">zwaną w dalszej części umowy </w:t>
      </w:r>
      <w:r w:rsidRPr="00DE705A">
        <w:rPr>
          <w:b/>
          <w:sz w:val="20"/>
          <w:szCs w:val="20"/>
        </w:rPr>
        <w:t>„Zamawiającym”</w:t>
      </w:r>
      <w:r w:rsidRPr="00DE705A">
        <w:rPr>
          <w:sz w:val="20"/>
          <w:szCs w:val="20"/>
        </w:rPr>
        <w:t>,</w:t>
      </w:r>
    </w:p>
    <w:p w14:paraId="1A0EC9B2" w14:textId="77777777" w:rsidR="0024509E" w:rsidRPr="00C52781" w:rsidRDefault="0024509E" w:rsidP="0024509E">
      <w:pPr>
        <w:pStyle w:val="Tekstpodstawowy2"/>
        <w:spacing w:before="120"/>
        <w:rPr>
          <w:b/>
          <w:bCs/>
          <w:szCs w:val="20"/>
        </w:rPr>
      </w:pPr>
      <w:r w:rsidRPr="00C52781">
        <w:rPr>
          <w:szCs w:val="20"/>
        </w:rPr>
        <w:t xml:space="preserve">a </w:t>
      </w:r>
      <w:r w:rsidRPr="00C52781">
        <w:rPr>
          <w:bCs/>
          <w:szCs w:val="20"/>
        </w:rPr>
        <w:t>..............................................................................................................................................................</w:t>
      </w:r>
    </w:p>
    <w:p w14:paraId="445C8330" w14:textId="77777777" w:rsidR="0024509E" w:rsidRPr="00C52781" w:rsidRDefault="0024509E" w:rsidP="0024509E">
      <w:pPr>
        <w:pStyle w:val="Tekstpodstawowy2"/>
        <w:spacing w:before="120"/>
        <w:rPr>
          <w:szCs w:val="20"/>
        </w:rPr>
      </w:pPr>
      <w:r w:rsidRPr="00C52781">
        <w:rPr>
          <w:szCs w:val="20"/>
        </w:rPr>
        <w:t>reprezentowanym przez:</w:t>
      </w:r>
    </w:p>
    <w:p w14:paraId="2C2193E4" w14:textId="77777777" w:rsidR="0024509E" w:rsidRPr="00C52781" w:rsidRDefault="0024509E" w:rsidP="0024509E">
      <w:pPr>
        <w:pStyle w:val="Tekstpodstawowy3"/>
        <w:tabs>
          <w:tab w:val="left" w:pos="708"/>
          <w:tab w:val="left" w:pos="3600"/>
        </w:tabs>
        <w:rPr>
          <w:szCs w:val="20"/>
        </w:rPr>
      </w:pPr>
      <w:r w:rsidRPr="00C52781">
        <w:rPr>
          <w:bCs/>
          <w:szCs w:val="20"/>
        </w:rPr>
        <w:t>....................................................................................................................................................................</w:t>
      </w:r>
    </w:p>
    <w:p w14:paraId="1F33684C" w14:textId="77777777" w:rsidR="0024509E" w:rsidRPr="00FE0902" w:rsidRDefault="0024509E" w:rsidP="0024509E">
      <w:pPr>
        <w:rPr>
          <w:bCs/>
          <w:sz w:val="20"/>
          <w:szCs w:val="20"/>
        </w:rPr>
      </w:pPr>
      <w:r w:rsidRPr="00C52781">
        <w:rPr>
          <w:sz w:val="20"/>
          <w:szCs w:val="20"/>
        </w:rPr>
        <w:t xml:space="preserve">zwanym w dalszej części </w:t>
      </w:r>
      <w:r w:rsidRPr="00C52781">
        <w:rPr>
          <w:b/>
          <w:bCs/>
          <w:sz w:val="20"/>
          <w:szCs w:val="20"/>
        </w:rPr>
        <w:t>Wykonawcą</w:t>
      </w:r>
      <w:r w:rsidRPr="00C52781">
        <w:rPr>
          <w:bCs/>
          <w:sz w:val="20"/>
          <w:szCs w:val="20"/>
        </w:rPr>
        <w:t>.</w:t>
      </w:r>
    </w:p>
    <w:p w14:paraId="1234F69E" w14:textId="77777777" w:rsidR="0024509E" w:rsidRDefault="0024509E" w:rsidP="0024509E">
      <w:pPr>
        <w:jc w:val="center"/>
        <w:rPr>
          <w:b/>
          <w:bCs/>
          <w:sz w:val="20"/>
          <w:szCs w:val="20"/>
        </w:rPr>
      </w:pPr>
    </w:p>
    <w:p w14:paraId="14E5B80F" w14:textId="77777777" w:rsidR="0024509E" w:rsidRPr="00C52781" w:rsidRDefault="0024509E" w:rsidP="0024509E">
      <w:pPr>
        <w:jc w:val="center"/>
        <w:rPr>
          <w:b/>
          <w:bCs/>
          <w:sz w:val="20"/>
          <w:szCs w:val="20"/>
        </w:rPr>
      </w:pPr>
      <w:r w:rsidRPr="00C52781">
        <w:rPr>
          <w:b/>
          <w:bCs/>
          <w:sz w:val="20"/>
          <w:szCs w:val="20"/>
        </w:rPr>
        <w:t>§ 1.</w:t>
      </w:r>
    </w:p>
    <w:p w14:paraId="4BD2D4D1" w14:textId="77777777" w:rsidR="0024509E" w:rsidRDefault="0024509E" w:rsidP="0024509E">
      <w:pPr>
        <w:numPr>
          <w:ilvl w:val="0"/>
          <w:numId w:val="10"/>
        </w:numPr>
        <w:jc w:val="both"/>
        <w:rPr>
          <w:sz w:val="20"/>
          <w:szCs w:val="20"/>
        </w:rPr>
      </w:pPr>
      <w:r w:rsidRPr="00C52781">
        <w:rPr>
          <w:sz w:val="20"/>
          <w:szCs w:val="20"/>
        </w:rPr>
        <w:t xml:space="preserve">Na podstawie przeprowadzonego postępowania w trybie przetargu nieograniczonego o udzielenie zamówienia publicznego, rozstrzygniętego w dniu ………..… Wykonawcy powierza się do wykonania zadanie pn. </w:t>
      </w:r>
      <w:r w:rsidR="00A24C15" w:rsidRPr="00203437">
        <w:rPr>
          <w:sz w:val="22"/>
          <w:szCs w:val="22"/>
        </w:rPr>
        <w:t>„</w:t>
      </w:r>
      <w:r w:rsidR="00C7678F">
        <w:rPr>
          <w:b/>
          <w:sz w:val="20"/>
          <w:szCs w:val="20"/>
        </w:rPr>
        <w:t>Budowa sieci oświetlenia w parku miejskim w Chocianowie</w:t>
      </w:r>
      <w:r w:rsidR="00C12CC5">
        <w:rPr>
          <w:b/>
          <w:sz w:val="20"/>
          <w:szCs w:val="20"/>
        </w:rPr>
        <w:t xml:space="preserve"> wraz z zagospodarowaniem terenu przy fontannie</w:t>
      </w:r>
      <w:r w:rsidR="00DE705A">
        <w:rPr>
          <w:b/>
          <w:sz w:val="20"/>
          <w:szCs w:val="20"/>
        </w:rPr>
        <w:t xml:space="preserve"> </w:t>
      </w:r>
      <w:r w:rsidR="00985F76" w:rsidRPr="00985F76">
        <w:rPr>
          <w:b/>
          <w:sz w:val="20"/>
          <w:szCs w:val="20"/>
        </w:rPr>
        <w:t>”</w:t>
      </w:r>
      <w:r w:rsidRPr="0054668D">
        <w:rPr>
          <w:sz w:val="20"/>
          <w:szCs w:val="20"/>
        </w:rPr>
        <w:t xml:space="preserve">– </w:t>
      </w:r>
      <w:r w:rsidRPr="0019519A">
        <w:rPr>
          <w:sz w:val="20"/>
          <w:szCs w:val="20"/>
        </w:rPr>
        <w:t>zgodnie</w:t>
      </w:r>
      <w:r w:rsidR="00F74941">
        <w:rPr>
          <w:sz w:val="20"/>
          <w:szCs w:val="20"/>
        </w:rPr>
        <w:t xml:space="preserve"> </w:t>
      </w:r>
      <w:r w:rsidRPr="0019519A">
        <w:rPr>
          <w:sz w:val="20"/>
          <w:szCs w:val="20"/>
        </w:rPr>
        <w:t>z wymogami Zamawiającego</w:t>
      </w:r>
      <w:r w:rsidR="00F74941">
        <w:rPr>
          <w:sz w:val="20"/>
          <w:szCs w:val="20"/>
        </w:rPr>
        <w:t xml:space="preserve"> </w:t>
      </w:r>
      <w:r w:rsidRPr="0019519A">
        <w:rPr>
          <w:sz w:val="20"/>
          <w:szCs w:val="20"/>
        </w:rPr>
        <w:t>określonymi niniejszą umową.</w:t>
      </w:r>
    </w:p>
    <w:p w14:paraId="723B26B2" w14:textId="77777777" w:rsidR="003077CC" w:rsidRPr="009F2681" w:rsidRDefault="00ED2C13" w:rsidP="003077CC">
      <w:pPr>
        <w:numPr>
          <w:ilvl w:val="0"/>
          <w:numId w:val="10"/>
        </w:numPr>
        <w:jc w:val="both"/>
        <w:rPr>
          <w:sz w:val="20"/>
          <w:szCs w:val="20"/>
        </w:rPr>
      </w:pPr>
      <w:r w:rsidRPr="009F2681">
        <w:rPr>
          <w:sz w:val="20"/>
          <w:szCs w:val="20"/>
        </w:rPr>
        <w:t>Zakres robót stanowiący przedmiot umowy zost</w:t>
      </w:r>
      <w:r w:rsidR="00E44FA2" w:rsidRPr="009F2681">
        <w:rPr>
          <w:sz w:val="20"/>
          <w:szCs w:val="20"/>
        </w:rPr>
        <w:t>ał ustalony na podst</w:t>
      </w:r>
      <w:r w:rsidR="00C7678F" w:rsidRPr="009F2681">
        <w:rPr>
          <w:sz w:val="20"/>
          <w:szCs w:val="20"/>
        </w:rPr>
        <w:t xml:space="preserve">awie dokumentacji projektowej  opracowanej przez </w:t>
      </w:r>
      <w:del w:id="0" w:author="Jurand" w:date="2021-03-08T13:36:00Z">
        <w:r w:rsidR="001418E4" w:rsidRPr="009F2681" w:rsidDel="00362BA2">
          <w:rPr>
            <w:sz w:val="20"/>
            <w:szCs w:val="20"/>
          </w:rPr>
          <w:delText xml:space="preserve"> </w:delText>
        </w:r>
      </w:del>
      <w:r w:rsidR="001418E4" w:rsidRPr="009F2681">
        <w:rPr>
          <w:sz w:val="20"/>
          <w:szCs w:val="20"/>
        </w:rPr>
        <w:t>firmę MSPRJEKT Marek Smykała</w:t>
      </w:r>
      <w:r w:rsidRPr="009F2681">
        <w:rPr>
          <w:sz w:val="20"/>
          <w:szCs w:val="20"/>
        </w:rPr>
        <w:t xml:space="preserve"> oraz przedmiarów robót</w:t>
      </w:r>
      <w:r w:rsidR="005205E8" w:rsidRPr="009F2681">
        <w:rPr>
          <w:sz w:val="20"/>
          <w:szCs w:val="20"/>
        </w:rPr>
        <w:t xml:space="preserve"> i obejmuje budowę sieci oświetlenia parkowego przy fontannie</w:t>
      </w:r>
      <w:r w:rsidR="00FA7438" w:rsidRPr="009F2681">
        <w:rPr>
          <w:sz w:val="20"/>
          <w:szCs w:val="20"/>
        </w:rPr>
        <w:t xml:space="preserve"> wraz z zagospodarowaniem terenu przy fontannie</w:t>
      </w:r>
      <w:r w:rsidR="00CA2688" w:rsidRPr="009F2681">
        <w:rPr>
          <w:sz w:val="20"/>
          <w:szCs w:val="20"/>
        </w:rPr>
        <w:t xml:space="preserve"> w elementy małej architektury oraz zieleń</w:t>
      </w:r>
      <w:r w:rsidR="00FA7438" w:rsidRPr="009F2681">
        <w:rPr>
          <w:sz w:val="20"/>
          <w:szCs w:val="20"/>
        </w:rPr>
        <w:t>.</w:t>
      </w:r>
      <w:r w:rsidR="009F2681">
        <w:rPr>
          <w:sz w:val="20"/>
          <w:szCs w:val="20"/>
        </w:rPr>
        <w:t xml:space="preserve"> </w:t>
      </w:r>
      <w:r w:rsidR="003077CC" w:rsidRPr="009F2681">
        <w:rPr>
          <w:sz w:val="20"/>
          <w:szCs w:val="20"/>
        </w:rPr>
        <w:t>Przedmiot zamówienia obejmuje w szczególności:</w:t>
      </w:r>
    </w:p>
    <w:p w14:paraId="62487386" w14:textId="77777777" w:rsidR="003077CC" w:rsidRPr="003077CC" w:rsidRDefault="00C12CC5" w:rsidP="003077CC">
      <w:pPr>
        <w:ind w:left="380"/>
        <w:jc w:val="both"/>
        <w:rPr>
          <w:sz w:val="20"/>
          <w:szCs w:val="20"/>
        </w:rPr>
      </w:pPr>
      <w:r>
        <w:rPr>
          <w:sz w:val="20"/>
          <w:szCs w:val="20"/>
        </w:rPr>
        <w:t>a)</w:t>
      </w:r>
      <w:r>
        <w:rPr>
          <w:sz w:val="20"/>
          <w:szCs w:val="20"/>
        </w:rPr>
        <w:tab/>
        <w:t xml:space="preserve">zabudowę szafy kablowo-pomiarowej wraz z połączeniem z szafą przyłączeniową </w:t>
      </w:r>
      <w:r w:rsidR="00516C0E">
        <w:rPr>
          <w:sz w:val="20"/>
          <w:szCs w:val="20"/>
        </w:rPr>
        <w:t>,</w:t>
      </w:r>
    </w:p>
    <w:p w14:paraId="1084B513" w14:textId="77777777" w:rsidR="003077CC" w:rsidRPr="003077CC" w:rsidRDefault="00C12CC5" w:rsidP="00566AB3">
      <w:pPr>
        <w:ind w:left="380"/>
        <w:jc w:val="both"/>
        <w:rPr>
          <w:sz w:val="20"/>
          <w:szCs w:val="20"/>
        </w:rPr>
      </w:pPr>
      <w:r>
        <w:rPr>
          <w:sz w:val="20"/>
          <w:szCs w:val="20"/>
        </w:rPr>
        <w:t>b)</w:t>
      </w:r>
      <w:r>
        <w:rPr>
          <w:sz w:val="20"/>
          <w:szCs w:val="20"/>
        </w:rPr>
        <w:tab/>
        <w:t>wykonanie linii kablowej łączącej słupy oświetleniowe</w:t>
      </w:r>
      <w:r w:rsidR="003077CC" w:rsidRPr="003077CC">
        <w:rPr>
          <w:sz w:val="20"/>
          <w:szCs w:val="20"/>
        </w:rPr>
        <w:t xml:space="preserve">, </w:t>
      </w:r>
    </w:p>
    <w:p w14:paraId="4E2341C3" w14:textId="77777777" w:rsidR="003077CC" w:rsidRPr="003077CC" w:rsidRDefault="00C12CC5" w:rsidP="003077CC">
      <w:pPr>
        <w:ind w:left="380"/>
        <w:jc w:val="both"/>
        <w:rPr>
          <w:sz w:val="20"/>
          <w:szCs w:val="20"/>
        </w:rPr>
      </w:pPr>
      <w:r>
        <w:rPr>
          <w:sz w:val="20"/>
          <w:szCs w:val="20"/>
        </w:rPr>
        <w:t>c)</w:t>
      </w:r>
      <w:r>
        <w:rPr>
          <w:sz w:val="20"/>
          <w:szCs w:val="20"/>
        </w:rPr>
        <w:tab/>
        <w:t>zabudowa 6 szt. latarń parkowy</w:t>
      </w:r>
      <w:r w:rsidR="00FA7438">
        <w:rPr>
          <w:sz w:val="20"/>
          <w:szCs w:val="20"/>
        </w:rPr>
        <w:t>ch OW LED 48W na słupach SAL 5</w:t>
      </w:r>
      <w:r w:rsidR="003077CC" w:rsidRPr="003077CC">
        <w:rPr>
          <w:sz w:val="20"/>
          <w:szCs w:val="20"/>
        </w:rPr>
        <w:t>,</w:t>
      </w:r>
    </w:p>
    <w:p w14:paraId="399EC7F5" w14:textId="77777777" w:rsidR="003077CC" w:rsidRPr="003077CC" w:rsidRDefault="00C12CC5" w:rsidP="003077CC">
      <w:pPr>
        <w:ind w:left="380"/>
        <w:jc w:val="both"/>
        <w:rPr>
          <w:sz w:val="20"/>
          <w:szCs w:val="20"/>
        </w:rPr>
      </w:pPr>
      <w:r>
        <w:rPr>
          <w:sz w:val="20"/>
          <w:szCs w:val="20"/>
        </w:rPr>
        <w:t>d)</w:t>
      </w:r>
      <w:r>
        <w:rPr>
          <w:sz w:val="20"/>
          <w:szCs w:val="20"/>
        </w:rPr>
        <w:tab/>
        <w:t>montaż 14 sztuk ławek parkowych wg. wzoru załączonego do SIWZ</w:t>
      </w:r>
      <w:r w:rsidR="003077CC" w:rsidRPr="003077CC">
        <w:rPr>
          <w:sz w:val="20"/>
          <w:szCs w:val="20"/>
        </w:rPr>
        <w:t>,</w:t>
      </w:r>
    </w:p>
    <w:p w14:paraId="1B69CDFC" w14:textId="77777777" w:rsidR="003077CC" w:rsidRPr="003077CC" w:rsidRDefault="00C12CC5" w:rsidP="003077CC">
      <w:pPr>
        <w:ind w:left="380"/>
        <w:jc w:val="both"/>
        <w:rPr>
          <w:sz w:val="20"/>
          <w:szCs w:val="20"/>
        </w:rPr>
      </w:pPr>
      <w:r>
        <w:rPr>
          <w:sz w:val="20"/>
          <w:szCs w:val="20"/>
        </w:rPr>
        <w:t>e)</w:t>
      </w:r>
      <w:r>
        <w:rPr>
          <w:sz w:val="20"/>
          <w:szCs w:val="20"/>
        </w:rPr>
        <w:tab/>
        <w:t xml:space="preserve">montaż 10 sztuk koszy na odpady wg. wzoru załączonego do SIWZ </w:t>
      </w:r>
      <w:r w:rsidR="003077CC" w:rsidRPr="003077CC">
        <w:rPr>
          <w:sz w:val="20"/>
          <w:szCs w:val="20"/>
        </w:rPr>
        <w:t>,</w:t>
      </w:r>
    </w:p>
    <w:p w14:paraId="450FF711" w14:textId="77777777" w:rsidR="00C12CC5" w:rsidRDefault="00C12CC5" w:rsidP="00C12CC5">
      <w:pPr>
        <w:ind w:left="380"/>
        <w:jc w:val="both"/>
        <w:rPr>
          <w:sz w:val="20"/>
          <w:szCs w:val="20"/>
        </w:rPr>
      </w:pPr>
      <w:r>
        <w:rPr>
          <w:sz w:val="20"/>
          <w:szCs w:val="20"/>
        </w:rPr>
        <w:t>f)</w:t>
      </w:r>
      <w:r>
        <w:rPr>
          <w:sz w:val="20"/>
          <w:szCs w:val="20"/>
        </w:rPr>
        <w:tab/>
        <w:t>wykonanie prac pielęgnacyjnych istniejącej zieleni wysokiej,</w:t>
      </w:r>
    </w:p>
    <w:p w14:paraId="10861BB3" w14:textId="77777777" w:rsidR="00516C0E" w:rsidRDefault="00C12CC5" w:rsidP="003077CC">
      <w:pPr>
        <w:ind w:left="380"/>
        <w:jc w:val="both"/>
        <w:rPr>
          <w:sz w:val="20"/>
          <w:szCs w:val="20"/>
        </w:rPr>
      </w:pPr>
      <w:r>
        <w:rPr>
          <w:sz w:val="20"/>
          <w:szCs w:val="20"/>
        </w:rPr>
        <w:t>g)   wykonanie trawników dywanowych,</w:t>
      </w:r>
    </w:p>
    <w:p w14:paraId="03E15150" w14:textId="77777777" w:rsidR="00C12CC5" w:rsidRDefault="00C12CC5" w:rsidP="00387603">
      <w:pPr>
        <w:ind w:left="380"/>
        <w:jc w:val="both"/>
        <w:rPr>
          <w:sz w:val="20"/>
          <w:szCs w:val="20"/>
        </w:rPr>
      </w:pPr>
      <w:r>
        <w:rPr>
          <w:sz w:val="20"/>
          <w:szCs w:val="20"/>
        </w:rPr>
        <w:t>h)  wykonanie nasadzeń roślin ozdobnych.</w:t>
      </w:r>
    </w:p>
    <w:p w14:paraId="75F90EC6" w14:textId="77777777" w:rsidR="00F1077C" w:rsidRDefault="0024509E" w:rsidP="0024509E">
      <w:pPr>
        <w:numPr>
          <w:ilvl w:val="0"/>
          <w:numId w:val="10"/>
        </w:numPr>
        <w:jc w:val="both"/>
        <w:rPr>
          <w:sz w:val="20"/>
          <w:szCs w:val="20"/>
        </w:rPr>
      </w:pPr>
      <w:r w:rsidRPr="00ED2C13">
        <w:rPr>
          <w:sz w:val="20"/>
          <w:szCs w:val="20"/>
        </w:rPr>
        <w:t>Wszystkie roboty będące przedmiotem niniejszej umowy muszą być wykonane zgodnie z obowiązującymi przepisami, normami oraz na ustalo</w:t>
      </w:r>
      <w:r w:rsidR="00F1077C">
        <w:rPr>
          <w:sz w:val="20"/>
          <w:szCs w:val="20"/>
        </w:rPr>
        <w:t xml:space="preserve">nych niniejszą umową warunkach oraz wymogami określonymi </w:t>
      </w:r>
      <w:r w:rsidR="00F1077C">
        <w:rPr>
          <w:sz w:val="20"/>
          <w:szCs w:val="20"/>
        </w:rPr>
        <w:br/>
        <w:t>w Decyzji nr 56/2021 z dnia 25.01.2021 r. Dolnośląskiego Wojewódzkiego Konserwatora Zabytków we Wrocławiu, Delegatura w Legnicy.</w:t>
      </w:r>
    </w:p>
    <w:p w14:paraId="6EB8C248" w14:textId="77777777" w:rsidR="0024509E" w:rsidRDefault="00F1077C" w:rsidP="0024509E">
      <w:pPr>
        <w:numPr>
          <w:ilvl w:val="0"/>
          <w:numId w:val="10"/>
        </w:numPr>
        <w:jc w:val="both"/>
        <w:rPr>
          <w:sz w:val="20"/>
          <w:szCs w:val="20"/>
        </w:rPr>
      </w:pPr>
      <w:r>
        <w:rPr>
          <w:sz w:val="20"/>
          <w:szCs w:val="20"/>
        </w:rPr>
        <w:t>Na realizację robót Zamawiający uzyskał  Zaświadczenie nr 195.2018 z dnia 24.04.2018 r. Starosty Polkowickiego.</w:t>
      </w:r>
    </w:p>
    <w:p w14:paraId="410223D7" w14:textId="77777777" w:rsidR="00CA2688" w:rsidRPr="00F1077C" w:rsidRDefault="00FA7438" w:rsidP="00F1077C">
      <w:pPr>
        <w:numPr>
          <w:ilvl w:val="0"/>
          <w:numId w:val="10"/>
        </w:numPr>
        <w:jc w:val="both"/>
        <w:rPr>
          <w:sz w:val="20"/>
          <w:szCs w:val="20"/>
        </w:rPr>
      </w:pPr>
      <w:r>
        <w:rPr>
          <w:sz w:val="20"/>
          <w:szCs w:val="20"/>
        </w:rPr>
        <w:t>Wykonawca na podstawie dokumentacji projektowej sporządzi projekt nasadzenia roślin ozdobnych na teren</w:t>
      </w:r>
      <w:r w:rsidR="00CA2688">
        <w:rPr>
          <w:sz w:val="20"/>
          <w:szCs w:val="20"/>
        </w:rPr>
        <w:t>ie przy fontannie</w:t>
      </w:r>
      <w:r>
        <w:rPr>
          <w:sz w:val="20"/>
          <w:szCs w:val="20"/>
        </w:rPr>
        <w:t xml:space="preserve">, na który musi uzyskać akceptację Zamawiającego. </w:t>
      </w:r>
    </w:p>
    <w:p w14:paraId="0A25C74D" w14:textId="77777777" w:rsidR="0024509E" w:rsidRDefault="0024509E" w:rsidP="0024509E">
      <w:pPr>
        <w:jc w:val="center"/>
        <w:rPr>
          <w:sz w:val="20"/>
          <w:szCs w:val="20"/>
        </w:rPr>
      </w:pPr>
    </w:p>
    <w:p w14:paraId="665B806E" w14:textId="77777777" w:rsidR="0024509E" w:rsidRPr="00C52781" w:rsidRDefault="0024509E" w:rsidP="0024509E">
      <w:pPr>
        <w:jc w:val="center"/>
        <w:rPr>
          <w:b/>
          <w:bCs/>
          <w:sz w:val="20"/>
          <w:szCs w:val="20"/>
        </w:rPr>
      </w:pPr>
      <w:r w:rsidRPr="00C52781">
        <w:rPr>
          <w:b/>
          <w:bCs/>
          <w:sz w:val="20"/>
          <w:szCs w:val="20"/>
        </w:rPr>
        <w:t>§ 2.</w:t>
      </w:r>
    </w:p>
    <w:p w14:paraId="5F5AE349" w14:textId="77777777" w:rsidR="00DA49BA" w:rsidRPr="00052019" w:rsidRDefault="00DA49BA" w:rsidP="00DA49BA">
      <w:pPr>
        <w:numPr>
          <w:ilvl w:val="0"/>
          <w:numId w:val="5"/>
        </w:numPr>
        <w:jc w:val="both"/>
        <w:rPr>
          <w:sz w:val="20"/>
          <w:szCs w:val="20"/>
        </w:rPr>
      </w:pPr>
      <w:r w:rsidRPr="00052019">
        <w:rPr>
          <w:sz w:val="20"/>
          <w:szCs w:val="20"/>
        </w:rPr>
        <w:t>Strony ustalają następujące terminy wykonania robót:</w:t>
      </w:r>
    </w:p>
    <w:p w14:paraId="3CCE53DE" w14:textId="77777777" w:rsidR="00DA49BA" w:rsidRPr="00294A96" w:rsidRDefault="00DA49BA" w:rsidP="00DA49BA">
      <w:pPr>
        <w:numPr>
          <w:ilvl w:val="0"/>
          <w:numId w:val="11"/>
        </w:numPr>
        <w:jc w:val="both"/>
        <w:rPr>
          <w:b/>
          <w:sz w:val="20"/>
          <w:szCs w:val="20"/>
        </w:rPr>
      </w:pPr>
      <w:r w:rsidRPr="00052019">
        <w:rPr>
          <w:sz w:val="20"/>
          <w:szCs w:val="20"/>
        </w:rPr>
        <w:t>rozpoczęc</w:t>
      </w:r>
      <w:r w:rsidR="00AF4DD0">
        <w:rPr>
          <w:sz w:val="20"/>
          <w:szCs w:val="20"/>
        </w:rPr>
        <w:t xml:space="preserve">ie: </w:t>
      </w:r>
      <w:r w:rsidR="00AF4DD0" w:rsidRPr="00294A96">
        <w:rPr>
          <w:b/>
          <w:sz w:val="20"/>
          <w:szCs w:val="20"/>
        </w:rPr>
        <w:t>w dniu podpisania umowy</w:t>
      </w:r>
      <w:r w:rsidRPr="00294A96">
        <w:rPr>
          <w:b/>
          <w:sz w:val="20"/>
          <w:szCs w:val="20"/>
        </w:rPr>
        <w:t>,</w:t>
      </w:r>
    </w:p>
    <w:p w14:paraId="52743826" w14:textId="77777777" w:rsidR="00DA49BA" w:rsidRPr="00294A96" w:rsidRDefault="00DA49BA" w:rsidP="00DA49BA">
      <w:pPr>
        <w:numPr>
          <w:ilvl w:val="0"/>
          <w:numId w:val="11"/>
        </w:numPr>
        <w:jc w:val="both"/>
        <w:rPr>
          <w:b/>
          <w:sz w:val="20"/>
          <w:szCs w:val="20"/>
        </w:rPr>
      </w:pPr>
      <w:r w:rsidRPr="00052019">
        <w:rPr>
          <w:sz w:val="20"/>
          <w:szCs w:val="20"/>
        </w:rPr>
        <w:t xml:space="preserve">zakończenie: </w:t>
      </w:r>
      <w:r w:rsidR="00D3698C">
        <w:rPr>
          <w:b/>
          <w:sz w:val="20"/>
          <w:szCs w:val="20"/>
        </w:rPr>
        <w:t>do 10 tygodni</w:t>
      </w:r>
      <w:r w:rsidR="00C12CC5">
        <w:rPr>
          <w:b/>
          <w:sz w:val="20"/>
          <w:szCs w:val="20"/>
        </w:rPr>
        <w:t xml:space="preserve"> od daty podpisania umowy.</w:t>
      </w:r>
    </w:p>
    <w:p w14:paraId="06B9C47C" w14:textId="77777777" w:rsidR="00EE1367" w:rsidRPr="00F43CDD" w:rsidRDefault="0024509E" w:rsidP="00F43CDD">
      <w:pPr>
        <w:numPr>
          <w:ilvl w:val="0"/>
          <w:numId w:val="5"/>
        </w:numPr>
        <w:shd w:val="clear" w:color="auto" w:fill="FFFFFF"/>
        <w:jc w:val="both"/>
        <w:rPr>
          <w:sz w:val="20"/>
          <w:szCs w:val="20"/>
        </w:rPr>
      </w:pPr>
      <w:r w:rsidRPr="00C52781">
        <w:rPr>
          <w:sz w:val="20"/>
          <w:szCs w:val="20"/>
        </w:rPr>
        <w:t>Rozpoczęcie i przeprowadzenie przez Zamawiającego czynności odbiorowych</w:t>
      </w:r>
      <w:r w:rsidR="00313F76">
        <w:rPr>
          <w:sz w:val="20"/>
          <w:szCs w:val="20"/>
        </w:rPr>
        <w:t xml:space="preserve"> nastąpi zgodnie z zapisami § 11</w:t>
      </w:r>
      <w:r w:rsidRPr="00C52781">
        <w:rPr>
          <w:sz w:val="20"/>
          <w:szCs w:val="20"/>
        </w:rPr>
        <w:t xml:space="preserve"> niniejszej umowy.</w:t>
      </w:r>
    </w:p>
    <w:p w14:paraId="1FB37AF4" w14:textId="77777777" w:rsidR="00EE1367" w:rsidRPr="00607A0D" w:rsidRDefault="00EE1367" w:rsidP="00EE1367">
      <w:pPr>
        <w:shd w:val="clear" w:color="auto" w:fill="FFFFFF"/>
        <w:ind w:left="380"/>
        <w:jc w:val="both"/>
        <w:rPr>
          <w:sz w:val="20"/>
          <w:szCs w:val="20"/>
        </w:rPr>
      </w:pPr>
    </w:p>
    <w:p w14:paraId="43809511" w14:textId="77777777" w:rsidR="0024509E" w:rsidRPr="00C52781" w:rsidRDefault="0024509E" w:rsidP="0024509E">
      <w:pPr>
        <w:jc w:val="center"/>
        <w:rPr>
          <w:b/>
          <w:bCs/>
          <w:sz w:val="20"/>
          <w:szCs w:val="20"/>
        </w:rPr>
      </w:pPr>
      <w:r w:rsidRPr="00C52781">
        <w:rPr>
          <w:b/>
          <w:bCs/>
          <w:sz w:val="20"/>
          <w:szCs w:val="20"/>
        </w:rPr>
        <w:t>§ 3.</w:t>
      </w:r>
    </w:p>
    <w:p w14:paraId="36E39062" w14:textId="77777777" w:rsidR="00097B97" w:rsidRDefault="0024509E" w:rsidP="00097B97">
      <w:pPr>
        <w:numPr>
          <w:ilvl w:val="0"/>
          <w:numId w:val="4"/>
        </w:numPr>
        <w:jc w:val="both"/>
        <w:rPr>
          <w:sz w:val="20"/>
          <w:szCs w:val="20"/>
        </w:rPr>
      </w:pPr>
      <w:r w:rsidRPr="00E306F3">
        <w:rPr>
          <w:sz w:val="20"/>
          <w:szCs w:val="20"/>
        </w:rPr>
        <w:t xml:space="preserve">Przedstawicielem Zamawiającego uprawnionym do </w:t>
      </w:r>
      <w:r w:rsidR="00097B97">
        <w:rPr>
          <w:sz w:val="20"/>
          <w:szCs w:val="20"/>
        </w:rPr>
        <w:t>kontaktów</w:t>
      </w:r>
      <w:r w:rsidR="00F7233F">
        <w:rPr>
          <w:sz w:val="20"/>
          <w:szCs w:val="20"/>
        </w:rPr>
        <w:t xml:space="preserve"> i koordynowania robót</w:t>
      </w:r>
      <w:r w:rsidR="00097B97">
        <w:rPr>
          <w:sz w:val="20"/>
          <w:szCs w:val="20"/>
        </w:rPr>
        <w:t xml:space="preserve"> </w:t>
      </w:r>
      <w:r w:rsidR="00097B97" w:rsidRPr="0019519A">
        <w:rPr>
          <w:sz w:val="20"/>
          <w:szCs w:val="20"/>
        </w:rPr>
        <w:t>b</w:t>
      </w:r>
      <w:r w:rsidR="004C638B">
        <w:rPr>
          <w:sz w:val="20"/>
          <w:szCs w:val="20"/>
        </w:rPr>
        <w:t>ędzie: …….., tel. …..</w:t>
      </w:r>
      <w:r w:rsidR="00097B97" w:rsidRPr="0019519A">
        <w:rPr>
          <w:sz w:val="20"/>
          <w:szCs w:val="20"/>
        </w:rPr>
        <w:t>, email: …………..</w:t>
      </w:r>
    </w:p>
    <w:p w14:paraId="5326C5F5" w14:textId="77777777" w:rsidR="00097B97" w:rsidRDefault="0024509E" w:rsidP="00097B97">
      <w:pPr>
        <w:numPr>
          <w:ilvl w:val="0"/>
          <w:numId w:val="4"/>
        </w:numPr>
        <w:jc w:val="both"/>
        <w:rPr>
          <w:sz w:val="20"/>
          <w:szCs w:val="20"/>
        </w:rPr>
      </w:pPr>
      <w:r w:rsidRPr="00097B97">
        <w:rPr>
          <w:sz w:val="20"/>
          <w:szCs w:val="20"/>
        </w:rPr>
        <w:t>Pełniący</w:t>
      </w:r>
      <w:r w:rsidR="00520867">
        <w:rPr>
          <w:sz w:val="20"/>
          <w:szCs w:val="20"/>
        </w:rPr>
        <w:t>m</w:t>
      </w:r>
      <w:r w:rsidRPr="00097B97">
        <w:rPr>
          <w:sz w:val="20"/>
          <w:szCs w:val="20"/>
        </w:rPr>
        <w:t xml:space="preserve"> funkcję Inspektora Nadzoru inwestorskiego z ramienia Zamawiającego </w:t>
      </w:r>
      <w:r w:rsidR="00097B97" w:rsidRPr="0019519A">
        <w:rPr>
          <w:sz w:val="20"/>
          <w:szCs w:val="20"/>
        </w:rPr>
        <w:t>bę</w:t>
      </w:r>
      <w:r w:rsidR="004C638B">
        <w:rPr>
          <w:sz w:val="20"/>
          <w:szCs w:val="20"/>
        </w:rPr>
        <w:t xml:space="preserve">dzie: …….., tel. ….., </w:t>
      </w:r>
      <w:r w:rsidR="00097B97" w:rsidRPr="0019519A">
        <w:rPr>
          <w:sz w:val="20"/>
          <w:szCs w:val="20"/>
        </w:rPr>
        <w:t xml:space="preserve"> ema</w:t>
      </w:r>
      <w:r w:rsidR="00387603">
        <w:rPr>
          <w:sz w:val="20"/>
          <w:szCs w:val="20"/>
        </w:rPr>
        <w:t>il: ..</w:t>
      </w:r>
      <w:r w:rsidR="00097B97" w:rsidRPr="0019519A">
        <w:rPr>
          <w:sz w:val="20"/>
          <w:szCs w:val="20"/>
        </w:rPr>
        <w:t>..</w:t>
      </w:r>
    </w:p>
    <w:p w14:paraId="1185375A" w14:textId="77777777" w:rsidR="0024509E" w:rsidRPr="00097B97" w:rsidRDefault="0024509E" w:rsidP="0024509E">
      <w:pPr>
        <w:numPr>
          <w:ilvl w:val="0"/>
          <w:numId w:val="4"/>
        </w:numPr>
        <w:jc w:val="both"/>
        <w:rPr>
          <w:sz w:val="20"/>
          <w:szCs w:val="20"/>
        </w:rPr>
      </w:pPr>
      <w:r w:rsidRPr="00097B97">
        <w:rPr>
          <w:sz w:val="20"/>
          <w:szCs w:val="20"/>
        </w:rPr>
        <w:t xml:space="preserve">Przedstawicielem Wykonawcy </w:t>
      </w:r>
      <w:r w:rsidR="004C638B">
        <w:rPr>
          <w:sz w:val="20"/>
          <w:szCs w:val="20"/>
        </w:rPr>
        <w:t>pełniącym funkcję Kierownika robót będzie: …….., tel. …..,</w:t>
      </w:r>
      <w:r w:rsidR="00387603">
        <w:rPr>
          <w:sz w:val="20"/>
          <w:szCs w:val="20"/>
        </w:rPr>
        <w:t xml:space="preserve"> email: ………</w:t>
      </w:r>
    </w:p>
    <w:p w14:paraId="3EA92806" w14:textId="77777777" w:rsidR="0024509E" w:rsidRDefault="0024509E" w:rsidP="0024509E">
      <w:pPr>
        <w:numPr>
          <w:ilvl w:val="0"/>
          <w:numId w:val="4"/>
        </w:numPr>
        <w:jc w:val="both"/>
        <w:rPr>
          <w:sz w:val="20"/>
          <w:szCs w:val="20"/>
        </w:rPr>
      </w:pPr>
      <w:r w:rsidRPr="0019519A">
        <w:rPr>
          <w:sz w:val="20"/>
          <w:szCs w:val="20"/>
        </w:rPr>
        <w:t>Przedstawicielem Wykonawcy uprawnionym do kontaktów i koordynowania robót będ</w:t>
      </w:r>
      <w:r w:rsidR="00387603">
        <w:rPr>
          <w:sz w:val="20"/>
          <w:szCs w:val="20"/>
        </w:rPr>
        <w:t>zie: …., tel. …, email:…</w:t>
      </w:r>
    </w:p>
    <w:p w14:paraId="7A714E16" w14:textId="77777777" w:rsidR="0024509E" w:rsidRDefault="0024509E" w:rsidP="0024509E">
      <w:pPr>
        <w:numPr>
          <w:ilvl w:val="0"/>
          <w:numId w:val="4"/>
        </w:numPr>
        <w:jc w:val="both"/>
        <w:rPr>
          <w:sz w:val="20"/>
          <w:szCs w:val="20"/>
        </w:rPr>
      </w:pPr>
      <w:r w:rsidRPr="0019519A">
        <w:rPr>
          <w:sz w:val="20"/>
          <w:szCs w:val="20"/>
        </w:rPr>
        <w:t>Strony w trakcie realizacji umowy porozumiewać się będą pisemnie przesyłając infor</w:t>
      </w:r>
      <w:r w:rsidR="00F43CDD">
        <w:rPr>
          <w:sz w:val="20"/>
          <w:szCs w:val="20"/>
        </w:rPr>
        <w:t>mację pocztą tradycyjną, pocztą</w:t>
      </w:r>
      <w:r w:rsidR="00F74941">
        <w:rPr>
          <w:sz w:val="20"/>
          <w:szCs w:val="20"/>
        </w:rPr>
        <w:t xml:space="preserve"> </w:t>
      </w:r>
      <w:r w:rsidR="00F43CDD">
        <w:rPr>
          <w:sz w:val="20"/>
          <w:szCs w:val="20"/>
        </w:rPr>
        <w:t>elektroniczną bądź telefonicznie</w:t>
      </w:r>
      <w:r w:rsidRPr="0019519A">
        <w:rPr>
          <w:sz w:val="20"/>
          <w:szCs w:val="20"/>
        </w:rPr>
        <w:t xml:space="preserve"> na numery i adresy określone w ust. 1-4.</w:t>
      </w:r>
    </w:p>
    <w:p w14:paraId="67CD8F03" w14:textId="77777777" w:rsidR="0024509E" w:rsidRDefault="0024509E" w:rsidP="0024509E">
      <w:pPr>
        <w:numPr>
          <w:ilvl w:val="0"/>
          <w:numId w:val="4"/>
        </w:numPr>
        <w:jc w:val="both"/>
        <w:rPr>
          <w:sz w:val="20"/>
          <w:szCs w:val="20"/>
        </w:rPr>
      </w:pPr>
      <w:r w:rsidRPr="0019519A">
        <w:rPr>
          <w:sz w:val="20"/>
          <w:szCs w:val="20"/>
        </w:rPr>
        <w:t xml:space="preserve">Inspektor Nadzoru </w:t>
      </w:r>
      <w:r w:rsidR="00750331">
        <w:rPr>
          <w:sz w:val="20"/>
          <w:szCs w:val="20"/>
        </w:rPr>
        <w:t xml:space="preserve">Inwestorskiego </w:t>
      </w:r>
      <w:r w:rsidRPr="0019519A">
        <w:rPr>
          <w:sz w:val="20"/>
          <w:szCs w:val="20"/>
        </w:rPr>
        <w:t>działa w granicach umocowania określonego przepisami ustawy z dnia 7 lipca 1994 r. Prawo Budowlane  (</w:t>
      </w:r>
      <w:r w:rsidR="0044606A" w:rsidRPr="00C03078">
        <w:rPr>
          <w:sz w:val="20"/>
          <w:szCs w:val="20"/>
        </w:rPr>
        <w:t>Dz.U.</w:t>
      </w:r>
      <w:r w:rsidR="00AF4DD0">
        <w:rPr>
          <w:sz w:val="20"/>
          <w:szCs w:val="20"/>
        </w:rPr>
        <w:t xml:space="preserve"> z 2020</w:t>
      </w:r>
      <w:r w:rsidR="004C638B">
        <w:rPr>
          <w:sz w:val="20"/>
          <w:szCs w:val="20"/>
        </w:rPr>
        <w:t xml:space="preserve"> </w:t>
      </w:r>
      <w:r w:rsidR="0095635C">
        <w:rPr>
          <w:sz w:val="20"/>
          <w:szCs w:val="20"/>
        </w:rPr>
        <w:t>r. poz</w:t>
      </w:r>
      <w:r w:rsidR="002F5DAF">
        <w:rPr>
          <w:sz w:val="20"/>
          <w:szCs w:val="20"/>
        </w:rPr>
        <w:t>.1</w:t>
      </w:r>
      <w:r w:rsidR="00AF4DD0">
        <w:rPr>
          <w:sz w:val="20"/>
          <w:szCs w:val="20"/>
        </w:rPr>
        <w:t>333 t.j.</w:t>
      </w:r>
      <w:r w:rsidR="004C638B">
        <w:rPr>
          <w:sz w:val="20"/>
          <w:szCs w:val="20"/>
        </w:rPr>
        <w:t xml:space="preserve"> </w:t>
      </w:r>
      <w:r w:rsidR="00AF4DD0">
        <w:rPr>
          <w:sz w:val="20"/>
          <w:szCs w:val="20"/>
        </w:rPr>
        <w:t>ze zm.</w:t>
      </w:r>
      <w:r w:rsidRPr="0019519A">
        <w:rPr>
          <w:sz w:val="20"/>
          <w:szCs w:val="20"/>
        </w:rPr>
        <w:t>) i w granicach umocowania nadanego mu umową przez Zamawiającego.</w:t>
      </w:r>
    </w:p>
    <w:p w14:paraId="53F44B04" w14:textId="77777777" w:rsidR="0024509E" w:rsidRPr="0019519A" w:rsidRDefault="00EF139B" w:rsidP="0024509E">
      <w:pPr>
        <w:numPr>
          <w:ilvl w:val="0"/>
          <w:numId w:val="4"/>
        </w:numPr>
        <w:jc w:val="both"/>
        <w:rPr>
          <w:sz w:val="20"/>
          <w:szCs w:val="20"/>
        </w:rPr>
      </w:pPr>
      <w:r>
        <w:rPr>
          <w:sz w:val="20"/>
          <w:szCs w:val="20"/>
        </w:rPr>
        <w:lastRenderedPageBreak/>
        <w:t>Zamawiający dopuszcza</w:t>
      </w:r>
      <w:r w:rsidR="0024509E" w:rsidRPr="0019519A">
        <w:rPr>
          <w:sz w:val="20"/>
          <w:szCs w:val="20"/>
        </w:rPr>
        <w:t xml:space="preserve"> możliwość dokonania zmiany umowy o udzielenie zamówienia publicznego na realizację przedm</w:t>
      </w:r>
      <w:r>
        <w:rPr>
          <w:sz w:val="20"/>
          <w:szCs w:val="20"/>
        </w:rPr>
        <w:t>iotowego zadania w zakresie przedstawicieli stron</w:t>
      </w:r>
      <w:r w:rsidR="0024509E" w:rsidRPr="0019519A">
        <w:rPr>
          <w:sz w:val="20"/>
          <w:szCs w:val="20"/>
        </w:rPr>
        <w:t xml:space="preserve"> wskazanych w umowie, w sytuacji zaistnienia konieczności zmiany przedstawicieli Zamawiającego i Wykonawcy odpowiedzialnych za realizację zobowiązań stron w okresie trwania umowy, gwarancji lub rękojmi. Zmiana</w:t>
      </w:r>
      <w:r>
        <w:rPr>
          <w:sz w:val="20"/>
          <w:szCs w:val="20"/>
        </w:rPr>
        <w:t xml:space="preserve"> ta</w:t>
      </w:r>
      <w:r w:rsidR="0024509E" w:rsidRPr="0019519A">
        <w:rPr>
          <w:sz w:val="20"/>
          <w:szCs w:val="20"/>
        </w:rPr>
        <w:t xml:space="preserve"> wymaga wyłącznie pisemnego powiadomienia przez strony umowy.</w:t>
      </w:r>
    </w:p>
    <w:p w14:paraId="5DEECBFE" w14:textId="77777777" w:rsidR="00AD6421" w:rsidRDefault="00AD6421" w:rsidP="0024509E">
      <w:pPr>
        <w:jc w:val="center"/>
        <w:rPr>
          <w:b/>
          <w:bCs/>
          <w:sz w:val="20"/>
          <w:szCs w:val="20"/>
        </w:rPr>
      </w:pPr>
    </w:p>
    <w:p w14:paraId="2D14AC90" w14:textId="77777777" w:rsidR="0024509E" w:rsidRPr="00C52781" w:rsidRDefault="0024509E" w:rsidP="0024509E">
      <w:pPr>
        <w:jc w:val="center"/>
        <w:rPr>
          <w:b/>
          <w:bCs/>
          <w:sz w:val="20"/>
          <w:szCs w:val="20"/>
        </w:rPr>
      </w:pPr>
      <w:r w:rsidRPr="00C52781">
        <w:rPr>
          <w:b/>
          <w:bCs/>
          <w:sz w:val="20"/>
          <w:szCs w:val="20"/>
        </w:rPr>
        <w:t>§ 4.</w:t>
      </w:r>
    </w:p>
    <w:p w14:paraId="0D2CC943" w14:textId="77777777" w:rsidR="0024509E" w:rsidRPr="00C52781" w:rsidRDefault="0024509E" w:rsidP="0024509E">
      <w:pPr>
        <w:numPr>
          <w:ilvl w:val="2"/>
          <w:numId w:val="12"/>
        </w:numPr>
        <w:jc w:val="both"/>
        <w:rPr>
          <w:sz w:val="20"/>
          <w:szCs w:val="20"/>
        </w:rPr>
      </w:pPr>
      <w:r w:rsidRPr="00C52781">
        <w:rPr>
          <w:sz w:val="20"/>
          <w:szCs w:val="20"/>
        </w:rPr>
        <w:t>Zamawiający zobowiązany jest do:</w:t>
      </w:r>
    </w:p>
    <w:p w14:paraId="0A31C49E" w14:textId="77777777" w:rsidR="0024509E" w:rsidRDefault="0024509E" w:rsidP="0024509E">
      <w:pPr>
        <w:numPr>
          <w:ilvl w:val="0"/>
          <w:numId w:val="1"/>
        </w:numPr>
        <w:jc w:val="both"/>
        <w:rPr>
          <w:sz w:val="20"/>
          <w:szCs w:val="20"/>
        </w:rPr>
      </w:pPr>
      <w:r w:rsidRPr="0019519A">
        <w:rPr>
          <w:sz w:val="20"/>
          <w:szCs w:val="20"/>
        </w:rPr>
        <w:t>protokola</w:t>
      </w:r>
      <w:r w:rsidR="00F43CDD">
        <w:rPr>
          <w:sz w:val="20"/>
          <w:szCs w:val="20"/>
        </w:rPr>
        <w:t>rnego przekazania placu budowy,</w:t>
      </w:r>
      <w:r w:rsidRPr="0019519A">
        <w:rPr>
          <w:sz w:val="20"/>
          <w:szCs w:val="20"/>
        </w:rPr>
        <w:t xml:space="preserve"> dokumentacji projektowej</w:t>
      </w:r>
      <w:r w:rsidR="00F43CDD">
        <w:rPr>
          <w:sz w:val="20"/>
          <w:szCs w:val="20"/>
        </w:rPr>
        <w:t xml:space="preserve"> oraz Decyzji Dolnośląskiego Wojewódzkiego Konserwatora Zabytków we Wrocławiu, Delegatura w Legnicy</w:t>
      </w:r>
      <w:r w:rsidRPr="0019519A">
        <w:rPr>
          <w:sz w:val="20"/>
          <w:szCs w:val="20"/>
        </w:rPr>
        <w:t>,</w:t>
      </w:r>
    </w:p>
    <w:p w14:paraId="32509A7F" w14:textId="77777777" w:rsidR="0024509E" w:rsidRDefault="0024509E" w:rsidP="0024509E">
      <w:pPr>
        <w:numPr>
          <w:ilvl w:val="0"/>
          <w:numId w:val="1"/>
        </w:numPr>
        <w:jc w:val="both"/>
        <w:rPr>
          <w:sz w:val="20"/>
          <w:szCs w:val="20"/>
        </w:rPr>
      </w:pPr>
      <w:r w:rsidRPr="0019519A">
        <w:rPr>
          <w:sz w:val="20"/>
          <w:szCs w:val="20"/>
        </w:rPr>
        <w:t>odbioru przedmiotu umowy w tym elementów robót ulegających zakryciu,</w:t>
      </w:r>
    </w:p>
    <w:p w14:paraId="5943BD59" w14:textId="77777777" w:rsidR="0024509E" w:rsidRPr="0019519A" w:rsidRDefault="0024509E" w:rsidP="0024509E">
      <w:pPr>
        <w:numPr>
          <w:ilvl w:val="0"/>
          <w:numId w:val="1"/>
        </w:numPr>
        <w:jc w:val="both"/>
        <w:rPr>
          <w:sz w:val="20"/>
          <w:szCs w:val="20"/>
        </w:rPr>
      </w:pPr>
      <w:r w:rsidRPr="0019519A">
        <w:rPr>
          <w:sz w:val="20"/>
          <w:szCs w:val="20"/>
        </w:rPr>
        <w:t>zapłat</w:t>
      </w:r>
      <w:r>
        <w:rPr>
          <w:sz w:val="20"/>
          <w:szCs w:val="20"/>
        </w:rPr>
        <w:t>y wynagrodzenia zgodnie z umową.</w:t>
      </w:r>
    </w:p>
    <w:p w14:paraId="16C3D68D" w14:textId="77777777" w:rsidR="0024509E" w:rsidRPr="00C52781" w:rsidRDefault="0024509E" w:rsidP="0024509E">
      <w:pPr>
        <w:numPr>
          <w:ilvl w:val="0"/>
          <w:numId w:val="13"/>
        </w:numPr>
        <w:jc w:val="both"/>
        <w:rPr>
          <w:sz w:val="20"/>
          <w:szCs w:val="20"/>
        </w:rPr>
      </w:pPr>
      <w:r w:rsidRPr="00C52781">
        <w:rPr>
          <w:sz w:val="20"/>
          <w:szCs w:val="20"/>
        </w:rPr>
        <w:t>Wykonawca ma obowiązek:</w:t>
      </w:r>
    </w:p>
    <w:p w14:paraId="720AA32E" w14:textId="77777777" w:rsidR="0024509E" w:rsidRDefault="0024509E" w:rsidP="0024509E">
      <w:pPr>
        <w:numPr>
          <w:ilvl w:val="1"/>
          <w:numId w:val="1"/>
        </w:numPr>
        <w:jc w:val="both"/>
        <w:rPr>
          <w:sz w:val="20"/>
          <w:szCs w:val="20"/>
        </w:rPr>
      </w:pPr>
      <w:r w:rsidRPr="0019519A">
        <w:rPr>
          <w:sz w:val="20"/>
          <w:szCs w:val="20"/>
        </w:rPr>
        <w:t xml:space="preserve">przejąć plac budowy, </w:t>
      </w:r>
    </w:p>
    <w:p w14:paraId="1D231240" w14:textId="77777777" w:rsidR="0024509E" w:rsidRPr="0019519A" w:rsidRDefault="0024509E" w:rsidP="0024509E">
      <w:pPr>
        <w:numPr>
          <w:ilvl w:val="1"/>
          <w:numId w:val="1"/>
        </w:numPr>
        <w:jc w:val="both"/>
        <w:rPr>
          <w:sz w:val="20"/>
          <w:szCs w:val="20"/>
        </w:rPr>
      </w:pPr>
      <w:r>
        <w:rPr>
          <w:sz w:val="20"/>
          <w:szCs w:val="20"/>
        </w:rPr>
        <w:t xml:space="preserve">powiadomić właścicieli sieci i zarządców o planowanym terminie rozpoczęcia robót – zgodnie </w:t>
      </w:r>
      <w:r w:rsidR="00F43CDD">
        <w:rPr>
          <w:sz w:val="20"/>
          <w:szCs w:val="20"/>
        </w:rPr>
        <w:br/>
      </w:r>
      <w:r>
        <w:rPr>
          <w:sz w:val="20"/>
          <w:szCs w:val="20"/>
        </w:rPr>
        <w:t>z uzgodnieniami,</w:t>
      </w:r>
    </w:p>
    <w:p w14:paraId="657FE283" w14:textId="77777777" w:rsidR="0024509E" w:rsidRDefault="0024509E" w:rsidP="0024509E">
      <w:pPr>
        <w:numPr>
          <w:ilvl w:val="1"/>
          <w:numId w:val="1"/>
        </w:numPr>
        <w:jc w:val="both"/>
        <w:rPr>
          <w:sz w:val="20"/>
          <w:szCs w:val="20"/>
        </w:rPr>
      </w:pPr>
      <w:r>
        <w:rPr>
          <w:sz w:val="20"/>
          <w:szCs w:val="20"/>
        </w:rPr>
        <w:t>zorganizować w porozumieniu z Zamawiającym zaplecze i miejsce postojowe dla sprzętu niezbędnego do terminowego i prawidłowego wykonania przedmiotu zamówienia,</w:t>
      </w:r>
    </w:p>
    <w:p w14:paraId="76219D71" w14:textId="77777777" w:rsidR="0024509E" w:rsidRDefault="0024509E" w:rsidP="0024509E">
      <w:pPr>
        <w:numPr>
          <w:ilvl w:val="1"/>
          <w:numId w:val="1"/>
        </w:numPr>
        <w:jc w:val="both"/>
        <w:rPr>
          <w:sz w:val="20"/>
          <w:szCs w:val="20"/>
        </w:rPr>
      </w:pPr>
      <w:r>
        <w:rPr>
          <w:sz w:val="20"/>
          <w:szCs w:val="20"/>
        </w:rPr>
        <w:t xml:space="preserve">oznakować plac budowy </w:t>
      </w:r>
      <w:r w:rsidRPr="00607A0D">
        <w:rPr>
          <w:sz w:val="20"/>
          <w:szCs w:val="20"/>
        </w:rPr>
        <w:t xml:space="preserve">zgodnie z obowiązującymi przepisami oraz zapewnić jego pełną ochronę i zabezpieczenie, </w:t>
      </w:r>
    </w:p>
    <w:p w14:paraId="02A200CD" w14:textId="77777777" w:rsidR="0024509E" w:rsidRDefault="0024509E" w:rsidP="0024509E">
      <w:pPr>
        <w:numPr>
          <w:ilvl w:val="1"/>
          <w:numId w:val="1"/>
        </w:numPr>
        <w:jc w:val="both"/>
        <w:rPr>
          <w:sz w:val="20"/>
          <w:szCs w:val="20"/>
        </w:rPr>
      </w:pPr>
      <w:r>
        <w:rPr>
          <w:sz w:val="20"/>
          <w:szCs w:val="20"/>
        </w:rPr>
        <w:t xml:space="preserve">własnym staraniem i kosztem </w:t>
      </w:r>
      <w:r w:rsidRPr="00C52781">
        <w:rPr>
          <w:sz w:val="20"/>
          <w:szCs w:val="20"/>
        </w:rPr>
        <w:t xml:space="preserve">doprowadzić na </w:t>
      </w:r>
      <w:r>
        <w:rPr>
          <w:sz w:val="20"/>
          <w:szCs w:val="20"/>
        </w:rPr>
        <w:t xml:space="preserve">potrzeby realizacji umowy niezbędne media </w:t>
      </w:r>
      <w:r w:rsidRPr="00536233">
        <w:rPr>
          <w:sz w:val="20"/>
          <w:szCs w:val="20"/>
        </w:rPr>
        <w:t>oraz pokryć koszt ich poboru,</w:t>
      </w:r>
    </w:p>
    <w:p w14:paraId="1C05589F" w14:textId="77777777" w:rsidR="0024509E" w:rsidRPr="003F7F28" w:rsidRDefault="0024509E" w:rsidP="0024509E">
      <w:pPr>
        <w:numPr>
          <w:ilvl w:val="1"/>
          <w:numId w:val="1"/>
        </w:numPr>
        <w:jc w:val="both"/>
        <w:rPr>
          <w:sz w:val="20"/>
          <w:szCs w:val="20"/>
        </w:rPr>
      </w:pPr>
      <w:r w:rsidRPr="00C52781">
        <w:rPr>
          <w:sz w:val="20"/>
          <w:szCs w:val="20"/>
        </w:rPr>
        <w:t>pokryć koszty deponowania na składowisku odpadów gruzu pochodzącego z terenu budowy</w:t>
      </w:r>
      <w:r>
        <w:rPr>
          <w:sz w:val="20"/>
          <w:szCs w:val="20"/>
        </w:rPr>
        <w:t xml:space="preserve"> oraz przekazać Zamawiającemu karty składowania odpadów, potwierdzających ich zdeponowanie,</w:t>
      </w:r>
    </w:p>
    <w:p w14:paraId="14257C52" w14:textId="77777777" w:rsidR="0024509E" w:rsidRDefault="0024509E" w:rsidP="0024509E">
      <w:pPr>
        <w:numPr>
          <w:ilvl w:val="1"/>
          <w:numId w:val="1"/>
        </w:numPr>
        <w:jc w:val="both"/>
        <w:rPr>
          <w:sz w:val="20"/>
          <w:szCs w:val="20"/>
        </w:rPr>
      </w:pPr>
      <w:r w:rsidRPr="00536233">
        <w:rPr>
          <w:sz w:val="20"/>
          <w:szCs w:val="20"/>
        </w:rPr>
        <w:t>wykonać</w:t>
      </w:r>
      <w:r>
        <w:rPr>
          <w:sz w:val="20"/>
          <w:szCs w:val="20"/>
        </w:rPr>
        <w:t xml:space="preserve"> cały</w:t>
      </w:r>
      <w:r w:rsidRPr="00536233">
        <w:rPr>
          <w:sz w:val="20"/>
          <w:szCs w:val="20"/>
        </w:rPr>
        <w:t xml:space="preserve"> przedmiot umowy oraz usunąć wszelkie wady i usterki z należytą starannością </w:t>
      </w:r>
      <w:r w:rsidRPr="00536233">
        <w:rPr>
          <w:sz w:val="20"/>
          <w:szCs w:val="20"/>
        </w:rPr>
        <w:br/>
        <w:t>i pilnością,</w:t>
      </w:r>
    </w:p>
    <w:p w14:paraId="7D1F14E0" w14:textId="77777777" w:rsidR="00B1076E" w:rsidRPr="00570609" w:rsidRDefault="00B1076E" w:rsidP="00570609">
      <w:pPr>
        <w:numPr>
          <w:ilvl w:val="1"/>
          <w:numId w:val="1"/>
        </w:numPr>
        <w:jc w:val="both"/>
        <w:rPr>
          <w:sz w:val="20"/>
          <w:szCs w:val="20"/>
        </w:rPr>
      </w:pPr>
      <w:r w:rsidRPr="00570609">
        <w:rPr>
          <w:sz w:val="20"/>
          <w:szCs w:val="20"/>
        </w:rPr>
        <w:t>prowadzić dokumentację fotograficzną robót, a w szczególności robót ulegających zakryciu</w:t>
      </w:r>
      <w:r w:rsidRPr="00570609">
        <w:rPr>
          <w:sz w:val="18"/>
          <w:szCs w:val="18"/>
        </w:rPr>
        <w:t xml:space="preserve">, </w:t>
      </w:r>
    </w:p>
    <w:p w14:paraId="2C70D355" w14:textId="77777777" w:rsidR="0024509E" w:rsidRDefault="0024509E" w:rsidP="0024509E">
      <w:pPr>
        <w:numPr>
          <w:ilvl w:val="1"/>
          <w:numId w:val="1"/>
        </w:numPr>
        <w:jc w:val="both"/>
        <w:rPr>
          <w:sz w:val="20"/>
          <w:szCs w:val="20"/>
        </w:rPr>
      </w:pPr>
      <w:r w:rsidRPr="00536233">
        <w:rPr>
          <w:sz w:val="20"/>
          <w:szCs w:val="20"/>
        </w:rPr>
        <w:t>realizować zamówienie zgodnie z umową, przepisami</w:t>
      </w:r>
      <w:r>
        <w:rPr>
          <w:sz w:val="20"/>
          <w:szCs w:val="20"/>
        </w:rPr>
        <w:t xml:space="preserve"> BHP, Polskimi Normami </w:t>
      </w:r>
      <w:r w:rsidRPr="00536233">
        <w:rPr>
          <w:sz w:val="20"/>
          <w:szCs w:val="20"/>
        </w:rPr>
        <w:t>i zasad</w:t>
      </w:r>
      <w:r>
        <w:rPr>
          <w:sz w:val="20"/>
          <w:szCs w:val="20"/>
        </w:rPr>
        <w:t>ami</w:t>
      </w:r>
      <w:r w:rsidRPr="00536233">
        <w:rPr>
          <w:sz w:val="20"/>
          <w:szCs w:val="20"/>
        </w:rPr>
        <w:t xml:space="preserve"> sztuki budowlanej</w:t>
      </w:r>
      <w:r>
        <w:rPr>
          <w:sz w:val="20"/>
          <w:szCs w:val="20"/>
        </w:rPr>
        <w:t>,</w:t>
      </w:r>
    </w:p>
    <w:p w14:paraId="7F682463" w14:textId="77777777" w:rsidR="0024509E" w:rsidRDefault="0024509E" w:rsidP="0024509E">
      <w:pPr>
        <w:numPr>
          <w:ilvl w:val="1"/>
          <w:numId w:val="1"/>
        </w:numPr>
        <w:jc w:val="both"/>
        <w:rPr>
          <w:sz w:val="20"/>
          <w:szCs w:val="20"/>
        </w:rPr>
      </w:pPr>
      <w:r w:rsidRPr="00536233">
        <w:rPr>
          <w:sz w:val="20"/>
          <w:szCs w:val="20"/>
        </w:rPr>
        <w:t>zapewnić specjalistyczny nadzór nad realizacją zadania, w tym uprawnioną obsługę geodezyjną,</w:t>
      </w:r>
    </w:p>
    <w:p w14:paraId="5948F93A" w14:textId="77777777" w:rsidR="0024509E" w:rsidRDefault="0024509E" w:rsidP="0024509E">
      <w:pPr>
        <w:numPr>
          <w:ilvl w:val="1"/>
          <w:numId w:val="1"/>
        </w:numPr>
        <w:jc w:val="both"/>
        <w:rPr>
          <w:sz w:val="20"/>
          <w:szCs w:val="20"/>
        </w:rPr>
      </w:pPr>
      <w:r w:rsidRPr="00D46A25">
        <w:rPr>
          <w:sz w:val="20"/>
          <w:szCs w:val="20"/>
        </w:rPr>
        <w:t>zapewnić wykwalifikowanych pracowników, jacy są niezbędni do odpowiedzialnego i terminowego wykonania robót,</w:t>
      </w:r>
    </w:p>
    <w:p w14:paraId="5F8E0B4C" w14:textId="77777777" w:rsidR="0024509E" w:rsidRPr="003F7F28" w:rsidRDefault="0024509E" w:rsidP="0024509E">
      <w:pPr>
        <w:numPr>
          <w:ilvl w:val="1"/>
          <w:numId w:val="1"/>
        </w:numPr>
        <w:jc w:val="both"/>
        <w:rPr>
          <w:sz w:val="20"/>
          <w:szCs w:val="20"/>
        </w:rPr>
      </w:pPr>
      <w:r>
        <w:rPr>
          <w:sz w:val="20"/>
          <w:szCs w:val="20"/>
        </w:rPr>
        <w:t>realizować roboty w kolejności i terminach uzgodnionych z Zamawiającym,</w:t>
      </w:r>
    </w:p>
    <w:p w14:paraId="67544BA8" w14:textId="77777777" w:rsidR="0024509E" w:rsidRPr="00C52781" w:rsidRDefault="0024509E" w:rsidP="0024509E">
      <w:pPr>
        <w:numPr>
          <w:ilvl w:val="1"/>
          <w:numId w:val="1"/>
        </w:numPr>
        <w:jc w:val="both"/>
        <w:rPr>
          <w:sz w:val="20"/>
          <w:szCs w:val="20"/>
        </w:rPr>
      </w:pPr>
      <w:r w:rsidRPr="00C52781">
        <w:rPr>
          <w:sz w:val="20"/>
          <w:szCs w:val="20"/>
        </w:rPr>
        <w:t>niezwłocznie informować Zamawiającego o problemach technicznych lub okolicznościach, które mogą wpłynąć na jakość robót lub termin zakończenia zadania,</w:t>
      </w:r>
    </w:p>
    <w:p w14:paraId="27E75F33" w14:textId="77777777" w:rsidR="0024509E" w:rsidRPr="00D46A25" w:rsidRDefault="0024509E" w:rsidP="0024509E">
      <w:pPr>
        <w:numPr>
          <w:ilvl w:val="1"/>
          <w:numId w:val="1"/>
        </w:numPr>
        <w:jc w:val="both"/>
        <w:rPr>
          <w:sz w:val="20"/>
          <w:szCs w:val="20"/>
        </w:rPr>
      </w:pPr>
      <w:r w:rsidRPr="00D46A25">
        <w:rPr>
          <w:sz w:val="20"/>
          <w:szCs w:val="20"/>
        </w:rPr>
        <w:t xml:space="preserve">zawiadomić Inspektora nadzoru o wykonywaniu robót ulegających zakryciu, celem odbioru z co najmniej trzydniowym wyprzedzeniem przed ich zakryciem, jeżeli Wykonawca nie poinformował </w:t>
      </w:r>
      <w:r w:rsidRPr="00D46A25">
        <w:rPr>
          <w:sz w:val="20"/>
          <w:szCs w:val="20"/>
        </w:rPr>
        <w:br/>
        <w:t>o tym fakcie inspektora nadzoru zobowiązany jest odkryć roboty lub wykonać niezbędne otwory do zbadania robót, a następnie przywrócić roboty do stanu poprzedniego na własny koszt,</w:t>
      </w:r>
    </w:p>
    <w:p w14:paraId="723BE1F8" w14:textId="77777777" w:rsidR="0024509E" w:rsidRDefault="00E44FA2" w:rsidP="0024509E">
      <w:pPr>
        <w:numPr>
          <w:ilvl w:val="1"/>
          <w:numId w:val="1"/>
        </w:numPr>
        <w:jc w:val="both"/>
        <w:rPr>
          <w:sz w:val="20"/>
          <w:szCs w:val="20"/>
        </w:rPr>
      </w:pPr>
      <w:r>
        <w:rPr>
          <w:sz w:val="20"/>
          <w:szCs w:val="20"/>
        </w:rPr>
        <w:t>pokryć koszty ni</w:t>
      </w:r>
      <w:r w:rsidR="00D3698C">
        <w:rPr>
          <w:sz w:val="20"/>
          <w:szCs w:val="20"/>
        </w:rPr>
        <w:t>ezbędnych wyłą</w:t>
      </w:r>
      <w:r w:rsidR="0024509E">
        <w:rPr>
          <w:sz w:val="20"/>
          <w:szCs w:val="20"/>
        </w:rPr>
        <w:t>czeń, uzgodnień związanych z realizacją przedmiotu umowy, jak również usunięcia awarii oraz kolizji z niezinwentaryzowanymi i nieujętymi w przekazanej dokumentacji urządzeniami, przedmiotami,</w:t>
      </w:r>
    </w:p>
    <w:p w14:paraId="7E58DB01" w14:textId="77777777" w:rsidR="0024509E" w:rsidRDefault="0024509E" w:rsidP="0024509E">
      <w:pPr>
        <w:numPr>
          <w:ilvl w:val="1"/>
          <w:numId w:val="1"/>
        </w:numPr>
        <w:jc w:val="both"/>
        <w:rPr>
          <w:sz w:val="20"/>
          <w:szCs w:val="20"/>
        </w:rPr>
      </w:pPr>
      <w:r>
        <w:rPr>
          <w:sz w:val="20"/>
          <w:szCs w:val="20"/>
        </w:rPr>
        <w:t>uczestniczyć w naradach zwołanyc</w:t>
      </w:r>
      <w:r w:rsidR="00566AB3">
        <w:rPr>
          <w:sz w:val="20"/>
          <w:szCs w:val="20"/>
        </w:rPr>
        <w:t>h przez Zamawiającego</w:t>
      </w:r>
      <w:r>
        <w:rPr>
          <w:sz w:val="20"/>
          <w:szCs w:val="20"/>
        </w:rPr>
        <w:t>,</w:t>
      </w:r>
    </w:p>
    <w:p w14:paraId="31D6B591" w14:textId="77777777" w:rsidR="0024509E" w:rsidRDefault="0024509E" w:rsidP="0024509E">
      <w:pPr>
        <w:numPr>
          <w:ilvl w:val="1"/>
          <w:numId w:val="1"/>
        </w:numPr>
        <w:jc w:val="both"/>
        <w:rPr>
          <w:sz w:val="20"/>
          <w:szCs w:val="20"/>
        </w:rPr>
      </w:pPr>
      <w:r w:rsidRPr="00C52781">
        <w:rPr>
          <w:sz w:val="20"/>
          <w:szCs w:val="20"/>
        </w:rPr>
        <w:t>ponieść wszelkie koszty z tytułu wyrządzonych szkód powstałych w trakcie wykonywania robót będących konsekwencją zaniedbań ze strony Wykonawcy,</w:t>
      </w:r>
    </w:p>
    <w:p w14:paraId="15004D6D" w14:textId="77777777" w:rsidR="0024509E" w:rsidRPr="003F7F28" w:rsidRDefault="0024509E" w:rsidP="0024509E">
      <w:pPr>
        <w:numPr>
          <w:ilvl w:val="1"/>
          <w:numId w:val="1"/>
        </w:numPr>
        <w:jc w:val="both"/>
        <w:rPr>
          <w:sz w:val="20"/>
          <w:szCs w:val="20"/>
        </w:rPr>
      </w:pPr>
      <w:r w:rsidRPr="00C52781">
        <w:rPr>
          <w:sz w:val="20"/>
          <w:szCs w:val="20"/>
        </w:rPr>
        <w:t>przygotować przedmiot umowy do odbioru po uprzednim sprawdzeniu poprawności jego wykonania,</w:t>
      </w:r>
    </w:p>
    <w:p w14:paraId="47A70898" w14:textId="77777777" w:rsidR="0024509E" w:rsidRDefault="0024509E" w:rsidP="0024509E">
      <w:pPr>
        <w:numPr>
          <w:ilvl w:val="1"/>
          <w:numId w:val="1"/>
        </w:numPr>
        <w:jc w:val="both"/>
        <w:rPr>
          <w:sz w:val="20"/>
          <w:szCs w:val="20"/>
        </w:rPr>
      </w:pPr>
      <w:r>
        <w:rPr>
          <w:sz w:val="20"/>
          <w:szCs w:val="20"/>
        </w:rPr>
        <w:t>odtworzyć nawierzchnie zdemontowane lub uszkodzone w trakcie prowadzenia robót budowlanych,</w:t>
      </w:r>
    </w:p>
    <w:p w14:paraId="6E017952" w14:textId="77777777" w:rsidR="0024509E" w:rsidRPr="00D46A25" w:rsidRDefault="0024509E" w:rsidP="0024509E">
      <w:pPr>
        <w:numPr>
          <w:ilvl w:val="1"/>
          <w:numId w:val="1"/>
        </w:numPr>
        <w:jc w:val="both"/>
        <w:rPr>
          <w:sz w:val="20"/>
          <w:szCs w:val="20"/>
        </w:rPr>
      </w:pPr>
      <w:r w:rsidRPr="00D46A25">
        <w:rPr>
          <w:sz w:val="20"/>
          <w:szCs w:val="20"/>
        </w:rPr>
        <w:t xml:space="preserve">wykonać i przekazać Zamawiającemu powykonawczą inwentaryzację geodezyjną </w:t>
      </w:r>
      <w:r w:rsidR="00E44FA2">
        <w:rPr>
          <w:sz w:val="20"/>
          <w:szCs w:val="20"/>
        </w:rPr>
        <w:t>(2</w:t>
      </w:r>
      <w:r w:rsidR="00736E20">
        <w:rPr>
          <w:sz w:val="20"/>
          <w:szCs w:val="20"/>
        </w:rPr>
        <w:t xml:space="preserve"> egz.) </w:t>
      </w:r>
      <w:r w:rsidRPr="00D46A25">
        <w:rPr>
          <w:sz w:val="20"/>
          <w:szCs w:val="20"/>
        </w:rPr>
        <w:t xml:space="preserve">wraz </w:t>
      </w:r>
      <w:r w:rsidR="00F7233F">
        <w:rPr>
          <w:sz w:val="20"/>
          <w:szCs w:val="20"/>
        </w:rPr>
        <w:br/>
      </w:r>
      <w:r w:rsidRPr="00D46A25">
        <w:rPr>
          <w:sz w:val="20"/>
          <w:szCs w:val="20"/>
        </w:rPr>
        <w:t>z dokumentacją powykona</w:t>
      </w:r>
      <w:r>
        <w:rPr>
          <w:sz w:val="20"/>
          <w:szCs w:val="20"/>
        </w:rPr>
        <w:t>wczą w 2</w:t>
      </w:r>
      <w:r w:rsidRPr="00D46A25">
        <w:rPr>
          <w:sz w:val="20"/>
          <w:szCs w:val="20"/>
        </w:rPr>
        <w:t xml:space="preserve"> egzemplarzach (w tym między innymi: atesty i certyfikaty, oryginały</w:t>
      </w:r>
      <w:r>
        <w:rPr>
          <w:sz w:val="20"/>
          <w:szCs w:val="20"/>
        </w:rPr>
        <w:t xml:space="preserve"> kart gwarancyjnych wbudowanych materiałów budowlanych</w:t>
      </w:r>
      <w:r w:rsidR="00F43CDD">
        <w:rPr>
          <w:sz w:val="20"/>
          <w:szCs w:val="20"/>
        </w:rPr>
        <w:t>, instrukcje, itp.</w:t>
      </w:r>
      <w:r>
        <w:rPr>
          <w:sz w:val="20"/>
          <w:szCs w:val="20"/>
        </w:rPr>
        <w:t>),</w:t>
      </w:r>
    </w:p>
    <w:p w14:paraId="49983147" w14:textId="77777777" w:rsidR="0024509E" w:rsidRDefault="00566AB3" w:rsidP="0024509E">
      <w:pPr>
        <w:numPr>
          <w:ilvl w:val="1"/>
          <w:numId w:val="1"/>
        </w:numPr>
        <w:jc w:val="both"/>
        <w:rPr>
          <w:sz w:val="20"/>
          <w:szCs w:val="20"/>
        </w:rPr>
      </w:pPr>
      <w:r>
        <w:rPr>
          <w:sz w:val="20"/>
          <w:szCs w:val="20"/>
        </w:rPr>
        <w:t>w ciągu 7</w:t>
      </w:r>
      <w:r w:rsidR="0024509E" w:rsidRPr="00D46A25">
        <w:rPr>
          <w:sz w:val="20"/>
          <w:szCs w:val="20"/>
        </w:rPr>
        <w:t xml:space="preserve"> dni od daty odbioru końcowego bez wad i usterek usunąć zaplecze budowy, </w:t>
      </w:r>
    </w:p>
    <w:p w14:paraId="6EA75F9C" w14:textId="77777777" w:rsidR="0024509E" w:rsidRPr="00AF4DD0" w:rsidRDefault="0024509E" w:rsidP="0024509E">
      <w:pPr>
        <w:numPr>
          <w:ilvl w:val="1"/>
          <w:numId w:val="1"/>
        </w:numPr>
        <w:jc w:val="both"/>
        <w:rPr>
          <w:sz w:val="20"/>
          <w:szCs w:val="20"/>
        </w:rPr>
      </w:pPr>
      <w:r w:rsidRPr="00D46A25">
        <w:rPr>
          <w:sz w:val="20"/>
          <w:szCs w:val="20"/>
        </w:rPr>
        <w:t>po zakończeniu robót pozostawić cały teren budowy czyst</w:t>
      </w:r>
      <w:r>
        <w:rPr>
          <w:sz w:val="20"/>
          <w:szCs w:val="20"/>
        </w:rPr>
        <w:t>y i nadający się do użytkowania.</w:t>
      </w:r>
    </w:p>
    <w:p w14:paraId="260BD650" w14:textId="77777777" w:rsidR="00EE1367" w:rsidRDefault="00EE1367" w:rsidP="0024509E">
      <w:pPr>
        <w:jc w:val="center"/>
        <w:rPr>
          <w:b/>
          <w:bCs/>
          <w:sz w:val="20"/>
          <w:szCs w:val="20"/>
        </w:rPr>
      </w:pPr>
    </w:p>
    <w:p w14:paraId="2F29919B" w14:textId="77777777" w:rsidR="0024509E" w:rsidRPr="0067567F" w:rsidRDefault="0024509E" w:rsidP="0024509E">
      <w:pPr>
        <w:jc w:val="center"/>
        <w:rPr>
          <w:b/>
          <w:bCs/>
          <w:sz w:val="20"/>
          <w:szCs w:val="20"/>
        </w:rPr>
      </w:pPr>
      <w:r w:rsidRPr="00C52781">
        <w:rPr>
          <w:b/>
          <w:bCs/>
          <w:sz w:val="20"/>
          <w:szCs w:val="20"/>
        </w:rPr>
        <w:t>§ 5.</w:t>
      </w:r>
    </w:p>
    <w:p w14:paraId="68C3B947" w14:textId="77777777" w:rsidR="00771167" w:rsidRDefault="00771167" w:rsidP="00771167">
      <w:pPr>
        <w:numPr>
          <w:ilvl w:val="2"/>
          <w:numId w:val="1"/>
        </w:numPr>
        <w:jc w:val="both"/>
        <w:rPr>
          <w:sz w:val="20"/>
          <w:szCs w:val="20"/>
        </w:rPr>
      </w:pPr>
      <w:r w:rsidRPr="00C52781">
        <w:rPr>
          <w:sz w:val="20"/>
          <w:szCs w:val="20"/>
        </w:rPr>
        <w:t xml:space="preserve">W czasie realizacji robót Wykonawca będzie utrzymywał teren </w:t>
      </w:r>
      <w:r>
        <w:rPr>
          <w:sz w:val="20"/>
          <w:szCs w:val="20"/>
        </w:rPr>
        <w:t xml:space="preserve">robót </w:t>
      </w:r>
      <w:r w:rsidRPr="00C52781">
        <w:rPr>
          <w:sz w:val="20"/>
          <w:szCs w:val="20"/>
        </w:rPr>
        <w:t>w stanie wolnym od przeszkód komunikacyjnych oraz będzie usuwał i składował wszelkie urządzenia pomocni</w:t>
      </w:r>
      <w:r>
        <w:rPr>
          <w:sz w:val="20"/>
          <w:szCs w:val="20"/>
        </w:rPr>
        <w:t>cze i zbędne materiały, odpady</w:t>
      </w:r>
      <w:r w:rsidRPr="00C52781">
        <w:rPr>
          <w:sz w:val="20"/>
          <w:szCs w:val="20"/>
        </w:rPr>
        <w:t xml:space="preserve"> oraz niepotrzebne urządzenia prowizoryczne na składowisku odpadów.</w:t>
      </w:r>
    </w:p>
    <w:p w14:paraId="37A7CE0E" w14:textId="77777777" w:rsidR="00771167" w:rsidRDefault="00771167" w:rsidP="00771167">
      <w:pPr>
        <w:numPr>
          <w:ilvl w:val="2"/>
          <w:numId w:val="1"/>
        </w:numPr>
        <w:jc w:val="both"/>
        <w:rPr>
          <w:sz w:val="20"/>
          <w:szCs w:val="20"/>
        </w:rPr>
      </w:pPr>
      <w:r w:rsidRPr="0067567F">
        <w:rPr>
          <w:sz w:val="20"/>
          <w:szCs w:val="20"/>
        </w:rPr>
        <w:t xml:space="preserve">Wykonawca zobowiązany jest do prowadzenia robót w sposób nie powodujący utrudnień w komunikacji </w:t>
      </w:r>
      <w:r w:rsidR="00F43CDD">
        <w:rPr>
          <w:sz w:val="20"/>
          <w:szCs w:val="20"/>
        </w:rPr>
        <w:br/>
      </w:r>
      <w:r w:rsidRPr="0067567F">
        <w:rPr>
          <w:sz w:val="20"/>
          <w:szCs w:val="20"/>
        </w:rPr>
        <w:t>i nie stwarzający zagrożeń wypadkowych.</w:t>
      </w:r>
    </w:p>
    <w:p w14:paraId="3B98D331" w14:textId="77777777" w:rsidR="007F43C1" w:rsidRPr="007F43C1" w:rsidRDefault="007F43C1" w:rsidP="007F43C1">
      <w:pPr>
        <w:numPr>
          <w:ilvl w:val="2"/>
          <w:numId w:val="1"/>
        </w:numPr>
        <w:jc w:val="both"/>
        <w:rPr>
          <w:sz w:val="20"/>
          <w:szCs w:val="20"/>
        </w:rPr>
      </w:pPr>
      <w:r w:rsidRPr="007F43C1">
        <w:rPr>
          <w:sz w:val="20"/>
          <w:szCs w:val="20"/>
        </w:rPr>
        <w:t>Ponadto Wykonawca zobowiązany jest do prowadzenia robót w sposób:</w:t>
      </w:r>
    </w:p>
    <w:p w14:paraId="70EACC0D" w14:textId="77777777" w:rsidR="007F43C1" w:rsidRPr="007F43C1" w:rsidRDefault="007F43C1" w:rsidP="007F43C1">
      <w:pPr>
        <w:numPr>
          <w:ilvl w:val="0"/>
          <w:numId w:val="43"/>
        </w:numPr>
        <w:ind w:left="600" w:hanging="240"/>
        <w:jc w:val="both"/>
        <w:rPr>
          <w:rFonts w:eastAsia="Arial Unicode MS"/>
          <w:sz w:val="20"/>
          <w:szCs w:val="20"/>
        </w:rPr>
      </w:pPr>
      <w:r w:rsidRPr="007F43C1">
        <w:rPr>
          <w:rFonts w:eastAsia="Arial Unicode MS"/>
          <w:sz w:val="20"/>
          <w:szCs w:val="20"/>
        </w:rPr>
        <w:t>zapewniający komunikację pieszą i samochodową ,</w:t>
      </w:r>
    </w:p>
    <w:p w14:paraId="7AA2F2F9" w14:textId="77777777" w:rsidR="007F43C1" w:rsidRPr="007F43C1" w:rsidRDefault="007F43C1" w:rsidP="007F43C1">
      <w:pPr>
        <w:numPr>
          <w:ilvl w:val="0"/>
          <w:numId w:val="43"/>
        </w:numPr>
        <w:ind w:left="600" w:hanging="240"/>
        <w:jc w:val="both"/>
        <w:rPr>
          <w:rFonts w:eastAsia="Arial Unicode MS"/>
          <w:sz w:val="20"/>
          <w:szCs w:val="20"/>
        </w:rPr>
      </w:pPr>
      <w:r w:rsidRPr="007F43C1">
        <w:rPr>
          <w:rFonts w:eastAsia="Arial Unicode MS"/>
          <w:sz w:val="20"/>
          <w:szCs w:val="20"/>
        </w:rPr>
        <w:lastRenderedPageBreak/>
        <w:t>gwarantujący czystość dróg dojazdowych i dróg publicznych obsługujących teren inwestycji (np. poprzez czyszczenie nawierzchni z błota i kamieni nawiezionych przez środki transportowe Wykonawcy).</w:t>
      </w:r>
    </w:p>
    <w:p w14:paraId="58503C28" w14:textId="77777777" w:rsidR="00C3292F" w:rsidRDefault="00771167" w:rsidP="004C638B">
      <w:pPr>
        <w:numPr>
          <w:ilvl w:val="2"/>
          <w:numId w:val="1"/>
        </w:numPr>
        <w:jc w:val="both"/>
        <w:rPr>
          <w:sz w:val="20"/>
          <w:szCs w:val="20"/>
        </w:rPr>
      </w:pPr>
      <w:r w:rsidRPr="00086661">
        <w:rPr>
          <w:sz w:val="20"/>
          <w:szCs w:val="20"/>
        </w:rPr>
        <w:t>Wykonawca</w:t>
      </w:r>
      <w:r w:rsidR="003077CC">
        <w:rPr>
          <w:sz w:val="20"/>
          <w:szCs w:val="20"/>
        </w:rPr>
        <w:t xml:space="preserve"> </w:t>
      </w:r>
      <w:r w:rsidRPr="00F551D1">
        <w:rPr>
          <w:sz w:val="20"/>
          <w:szCs w:val="20"/>
        </w:rPr>
        <w:t xml:space="preserve">zobowiązuje się do zachowania wymogów Ustawy z dnia </w:t>
      </w:r>
      <w:r>
        <w:rPr>
          <w:sz w:val="20"/>
          <w:szCs w:val="20"/>
        </w:rPr>
        <w:t>14 grudnia 2012 r. o odpadach (</w:t>
      </w:r>
      <w:r w:rsidR="0095635C">
        <w:rPr>
          <w:sz w:val="20"/>
          <w:szCs w:val="20"/>
        </w:rPr>
        <w:t>Dz.</w:t>
      </w:r>
      <w:r w:rsidRPr="00F551D1">
        <w:rPr>
          <w:sz w:val="20"/>
          <w:szCs w:val="20"/>
        </w:rPr>
        <w:t>U.</w:t>
      </w:r>
      <w:r w:rsidR="00566AB3">
        <w:rPr>
          <w:sz w:val="20"/>
          <w:szCs w:val="20"/>
        </w:rPr>
        <w:t xml:space="preserve"> 2020 poz. 797 t.j. ze zm.</w:t>
      </w:r>
      <w:r w:rsidRPr="00F551D1">
        <w:rPr>
          <w:sz w:val="20"/>
          <w:szCs w:val="20"/>
        </w:rPr>
        <w:t>) w zakresie transportu odpadów oraz do przekazywania odpadów podmiotowi, który posiada</w:t>
      </w:r>
      <w:r w:rsidR="003077CC">
        <w:rPr>
          <w:sz w:val="20"/>
          <w:szCs w:val="20"/>
        </w:rPr>
        <w:t xml:space="preserve"> </w:t>
      </w:r>
      <w:r w:rsidRPr="00F551D1">
        <w:rPr>
          <w:sz w:val="20"/>
          <w:szCs w:val="20"/>
        </w:rPr>
        <w:t xml:space="preserve">zezwolenie na prowadzenia działalności </w:t>
      </w:r>
      <w:r w:rsidR="0095635C">
        <w:rPr>
          <w:sz w:val="20"/>
          <w:szCs w:val="20"/>
        </w:rPr>
        <w:t>w zakresie zbierania, odzysku i </w:t>
      </w:r>
      <w:r w:rsidRPr="00F551D1">
        <w:rPr>
          <w:sz w:val="20"/>
          <w:szCs w:val="20"/>
        </w:rPr>
        <w:t>unieszkodliwiania odpadów.</w:t>
      </w:r>
      <w:r w:rsidR="003077CC">
        <w:rPr>
          <w:sz w:val="20"/>
          <w:szCs w:val="20"/>
        </w:rPr>
        <w:t xml:space="preserve"> </w:t>
      </w:r>
      <w:r w:rsidRPr="00F551D1">
        <w:rPr>
          <w:sz w:val="20"/>
          <w:szCs w:val="20"/>
        </w:rPr>
        <w:t>Wykonawca nie posiadający zezwolenia do prowadzenia działalności w zakresie transportu odpadów zgodnie</w:t>
      </w:r>
      <w:r w:rsidR="003077CC">
        <w:rPr>
          <w:sz w:val="20"/>
          <w:szCs w:val="20"/>
        </w:rPr>
        <w:t xml:space="preserve"> </w:t>
      </w:r>
      <w:r w:rsidRPr="00F551D1">
        <w:rPr>
          <w:sz w:val="20"/>
          <w:szCs w:val="20"/>
        </w:rPr>
        <w:t>z ustawą z dnia jw. o odpadach, powierzy realizację zadań w wyżej wymienionym zakresie podmiotowi</w:t>
      </w:r>
      <w:r w:rsidR="003077CC">
        <w:rPr>
          <w:sz w:val="20"/>
          <w:szCs w:val="20"/>
        </w:rPr>
        <w:t xml:space="preserve"> </w:t>
      </w:r>
      <w:r w:rsidRPr="00F551D1">
        <w:rPr>
          <w:sz w:val="20"/>
          <w:szCs w:val="20"/>
        </w:rPr>
        <w:t>posiadającemu powyższe zezwolenie.</w:t>
      </w:r>
    </w:p>
    <w:p w14:paraId="1920B48F" w14:textId="77777777" w:rsidR="00F43CDD" w:rsidRPr="004C638B" w:rsidRDefault="00F43CDD" w:rsidP="004C638B">
      <w:pPr>
        <w:numPr>
          <w:ilvl w:val="2"/>
          <w:numId w:val="1"/>
        </w:numPr>
        <w:jc w:val="both"/>
        <w:rPr>
          <w:sz w:val="20"/>
          <w:szCs w:val="20"/>
        </w:rPr>
      </w:pPr>
      <w:r>
        <w:rPr>
          <w:sz w:val="20"/>
          <w:szCs w:val="20"/>
        </w:rPr>
        <w:t>Roboty będą prowadzone w zabytkowym parku</w:t>
      </w:r>
      <w:r w:rsidR="00E83E70">
        <w:rPr>
          <w:sz w:val="20"/>
          <w:szCs w:val="20"/>
        </w:rPr>
        <w:t xml:space="preserve"> w Chocianowie,</w:t>
      </w:r>
      <w:r>
        <w:rPr>
          <w:sz w:val="20"/>
          <w:szCs w:val="20"/>
        </w:rPr>
        <w:t xml:space="preserve"> na realizację których Zamawiający uzyskał zgodę Dolnośląskiego Wojewódzkiego Konserwatora Zabytków w formie Decyzji nr 56/2021 z dnia 25.01.2021 r.</w:t>
      </w:r>
    </w:p>
    <w:p w14:paraId="16BB8641" w14:textId="77777777" w:rsidR="00F82570" w:rsidRDefault="00F82570" w:rsidP="0024509E">
      <w:pPr>
        <w:jc w:val="center"/>
        <w:rPr>
          <w:b/>
          <w:bCs/>
          <w:sz w:val="20"/>
          <w:szCs w:val="20"/>
        </w:rPr>
      </w:pPr>
    </w:p>
    <w:p w14:paraId="331A16D9" w14:textId="77777777" w:rsidR="0024509E" w:rsidRPr="00C52781" w:rsidRDefault="0024509E" w:rsidP="0024509E">
      <w:pPr>
        <w:jc w:val="center"/>
        <w:rPr>
          <w:b/>
          <w:bCs/>
          <w:sz w:val="20"/>
          <w:szCs w:val="20"/>
        </w:rPr>
      </w:pPr>
      <w:r w:rsidRPr="00C52781">
        <w:rPr>
          <w:b/>
          <w:bCs/>
          <w:sz w:val="20"/>
          <w:szCs w:val="20"/>
        </w:rPr>
        <w:t>§ 6.</w:t>
      </w:r>
    </w:p>
    <w:p w14:paraId="0AEB5542" w14:textId="77777777" w:rsidR="0024509E" w:rsidRPr="00C52781" w:rsidRDefault="0024509E" w:rsidP="0024509E">
      <w:pPr>
        <w:numPr>
          <w:ilvl w:val="0"/>
          <w:numId w:val="14"/>
        </w:numPr>
        <w:jc w:val="both"/>
        <w:rPr>
          <w:sz w:val="20"/>
          <w:szCs w:val="20"/>
        </w:rPr>
      </w:pPr>
      <w:r w:rsidRPr="00C52781">
        <w:rPr>
          <w:sz w:val="20"/>
          <w:szCs w:val="20"/>
        </w:rPr>
        <w:t xml:space="preserve">Wykonawca zobowiązuje się do ubezpieczenia robót z tytułu szkód, które mogą zaistnieć w związku ze zdarzeniami losowymi oraz od odpowiedzialności cywilnej. </w:t>
      </w:r>
    </w:p>
    <w:p w14:paraId="013270F7" w14:textId="77777777" w:rsidR="0024509E" w:rsidRPr="00C52781" w:rsidRDefault="0024509E" w:rsidP="0024509E">
      <w:pPr>
        <w:numPr>
          <w:ilvl w:val="0"/>
          <w:numId w:val="14"/>
        </w:numPr>
        <w:jc w:val="both"/>
        <w:rPr>
          <w:sz w:val="20"/>
          <w:szCs w:val="20"/>
        </w:rPr>
      </w:pPr>
      <w:r w:rsidRPr="00C52781">
        <w:rPr>
          <w:sz w:val="20"/>
          <w:szCs w:val="20"/>
        </w:rPr>
        <w:t>Ubezpieczeniu podlegają w szczególności:</w:t>
      </w:r>
    </w:p>
    <w:p w14:paraId="072458C0" w14:textId="77777777" w:rsidR="0024509E" w:rsidRPr="00C52781" w:rsidRDefault="0024509E" w:rsidP="0024509E">
      <w:pPr>
        <w:pStyle w:val="Tekstpodstawowywcity"/>
        <w:numPr>
          <w:ilvl w:val="0"/>
          <w:numId w:val="9"/>
        </w:numPr>
        <w:rPr>
          <w:rFonts w:cs="Times New Roman"/>
        </w:rPr>
      </w:pPr>
      <w:r w:rsidRPr="00C52781">
        <w:rPr>
          <w:rFonts w:cs="Times New Roman"/>
        </w:rPr>
        <w:t>roboty, obiekty, budowle oraz wszelkie mienie ruchome związane bezpośrednio z wykonywaniem robót – od ognia, huraganu i innych zdarzeń losowych,</w:t>
      </w:r>
    </w:p>
    <w:p w14:paraId="186D66E4" w14:textId="77777777" w:rsidR="0024509E" w:rsidRPr="00C52781" w:rsidRDefault="0024509E" w:rsidP="0024509E">
      <w:pPr>
        <w:pStyle w:val="Tekstpodstawowywcity"/>
        <w:numPr>
          <w:ilvl w:val="0"/>
          <w:numId w:val="9"/>
        </w:numPr>
        <w:rPr>
          <w:rFonts w:cs="Times New Roman"/>
        </w:rPr>
      </w:pPr>
      <w:r w:rsidRPr="00C52781">
        <w:rPr>
          <w:rFonts w:cs="Times New Roman"/>
        </w:rPr>
        <w:t>odpowiedzialność cywilna za szkody oraz następstwa nieszczęśliwych wypadków dotyczących pracowników i osób trzecich, a powstałych w związku z prowadzonymi robotami, a także z ruchem pojazdów mechanicznych.</w:t>
      </w:r>
    </w:p>
    <w:p w14:paraId="3810ED17" w14:textId="77777777" w:rsidR="00362BA2" w:rsidRDefault="00362BA2" w:rsidP="0024509E">
      <w:pPr>
        <w:jc w:val="center"/>
        <w:rPr>
          <w:ins w:id="1" w:author="Jurand" w:date="2021-03-08T13:39:00Z"/>
          <w:b/>
          <w:bCs/>
          <w:sz w:val="20"/>
          <w:szCs w:val="20"/>
        </w:rPr>
      </w:pPr>
    </w:p>
    <w:p w14:paraId="7C646CA6" w14:textId="77777777" w:rsidR="0024509E" w:rsidRPr="00C52781" w:rsidRDefault="0024509E" w:rsidP="0024509E">
      <w:pPr>
        <w:jc w:val="center"/>
        <w:rPr>
          <w:b/>
          <w:bCs/>
          <w:sz w:val="20"/>
          <w:szCs w:val="20"/>
        </w:rPr>
      </w:pPr>
      <w:r w:rsidRPr="00C52781">
        <w:rPr>
          <w:b/>
          <w:bCs/>
          <w:sz w:val="20"/>
          <w:szCs w:val="20"/>
        </w:rPr>
        <w:t>§ 7.</w:t>
      </w:r>
    </w:p>
    <w:p w14:paraId="33A90402" w14:textId="77777777" w:rsidR="0024509E" w:rsidRDefault="0024509E" w:rsidP="0024509E">
      <w:pPr>
        <w:numPr>
          <w:ilvl w:val="0"/>
          <w:numId w:val="6"/>
        </w:numPr>
        <w:jc w:val="both"/>
        <w:rPr>
          <w:sz w:val="20"/>
          <w:szCs w:val="20"/>
        </w:rPr>
      </w:pPr>
      <w:r w:rsidRPr="00C52781">
        <w:rPr>
          <w:sz w:val="20"/>
          <w:szCs w:val="20"/>
        </w:rPr>
        <w:t>Wykonawca zobowiązuje się wykonać przedmiot umowy z</w:t>
      </w:r>
      <w:r>
        <w:rPr>
          <w:sz w:val="20"/>
          <w:szCs w:val="20"/>
        </w:rPr>
        <w:t xml:space="preserve"> materiałów i urządzeń własnych określonych      w </w:t>
      </w:r>
      <w:r w:rsidR="002E7A65">
        <w:rPr>
          <w:sz w:val="20"/>
          <w:szCs w:val="20"/>
        </w:rPr>
        <w:t xml:space="preserve">projekcie budowlanym, </w:t>
      </w:r>
      <w:r>
        <w:rPr>
          <w:sz w:val="20"/>
          <w:szCs w:val="20"/>
        </w:rPr>
        <w:t>przedmiarze robót i specyfikacji technicznej wykonania i odbioru robót budowlanych.</w:t>
      </w:r>
    </w:p>
    <w:p w14:paraId="760B832F" w14:textId="77777777" w:rsidR="007F43C1" w:rsidRPr="007F43C1" w:rsidRDefault="007F43C1" w:rsidP="007F43C1">
      <w:pPr>
        <w:numPr>
          <w:ilvl w:val="0"/>
          <w:numId w:val="6"/>
        </w:numPr>
        <w:jc w:val="both"/>
        <w:rPr>
          <w:sz w:val="20"/>
          <w:szCs w:val="20"/>
        </w:rPr>
      </w:pPr>
      <w:r w:rsidRPr="007F43C1">
        <w:rPr>
          <w:rFonts w:eastAsia="Arial Unicode MS"/>
          <w:sz w:val="20"/>
          <w:szCs w:val="20"/>
        </w:rPr>
        <w:t>M</w:t>
      </w:r>
      <w:r w:rsidRPr="007F43C1">
        <w:rPr>
          <w:sz w:val="20"/>
          <w:szCs w:val="20"/>
        </w:rPr>
        <w:t>ateriały podlegające wbudowaniu muszą posiadać wymagane oznakowanie CE oraz powinny odpowiadać, co do jakości, wymogom wyrobów dopuszczonych do obrotu i stosowania w budo</w:t>
      </w:r>
      <w:r w:rsidR="0095635C">
        <w:rPr>
          <w:sz w:val="20"/>
          <w:szCs w:val="20"/>
        </w:rPr>
        <w:t xml:space="preserve">wnictwie określonym w art. 10 </w:t>
      </w:r>
      <w:r w:rsidRPr="007F43C1">
        <w:rPr>
          <w:sz w:val="20"/>
          <w:szCs w:val="20"/>
        </w:rPr>
        <w:t>ustawy Prawo budowlane</w:t>
      </w:r>
      <w:r w:rsidRPr="007F43C1">
        <w:rPr>
          <w:rFonts w:eastAsia="Arial Unicode MS"/>
          <w:sz w:val="20"/>
          <w:szCs w:val="20"/>
        </w:rPr>
        <w:t>.</w:t>
      </w:r>
      <w:r w:rsidRPr="007F43C1">
        <w:rPr>
          <w:sz w:val="20"/>
          <w:szCs w:val="20"/>
        </w:rPr>
        <w:t xml:space="preserve"> Za dopuszczone do stos</w:t>
      </w:r>
      <w:r w:rsidR="0095635C">
        <w:rPr>
          <w:sz w:val="20"/>
          <w:szCs w:val="20"/>
        </w:rPr>
        <w:t>owania w budownictwie zgodnie z </w:t>
      </w:r>
      <w:r w:rsidRPr="007F43C1">
        <w:rPr>
          <w:sz w:val="20"/>
          <w:szCs w:val="20"/>
        </w:rPr>
        <w:t xml:space="preserve">Prawem Budowlanym uznaje się te wyroby, dla których zgodnie z odrębnymi przepisami wydano: </w:t>
      </w:r>
    </w:p>
    <w:p w14:paraId="32B4A6B3" w14:textId="77777777" w:rsidR="007F43C1" w:rsidRPr="007F43C1" w:rsidRDefault="007F43C1" w:rsidP="007F43C1">
      <w:pPr>
        <w:widowControl w:val="0"/>
        <w:numPr>
          <w:ilvl w:val="3"/>
          <w:numId w:val="40"/>
        </w:numPr>
        <w:tabs>
          <w:tab w:val="left" w:pos="405"/>
          <w:tab w:val="num" w:pos="840"/>
        </w:tabs>
        <w:suppressAutoHyphens/>
        <w:overflowPunct w:val="0"/>
        <w:autoSpaceDE w:val="0"/>
        <w:autoSpaceDN w:val="0"/>
        <w:adjustRightInd w:val="0"/>
        <w:ind w:left="840" w:hanging="480"/>
        <w:jc w:val="both"/>
        <w:textAlignment w:val="baseline"/>
        <w:rPr>
          <w:sz w:val="20"/>
          <w:szCs w:val="20"/>
        </w:rPr>
      </w:pPr>
      <w:r w:rsidRPr="007F43C1">
        <w:rPr>
          <w:sz w:val="20"/>
          <w:szCs w:val="20"/>
        </w:rPr>
        <w:t>certyfikat na znak bezpieczeństwa CE,</w:t>
      </w:r>
    </w:p>
    <w:p w14:paraId="576BE7FC" w14:textId="77777777" w:rsidR="007F43C1" w:rsidRDefault="007F43C1" w:rsidP="007F43C1">
      <w:pPr>
        <w:widowControl w:val="0"/>
        <w:numPr>
          <w:ilvl w:val="3"/>
          <w:numId w:val="40"/>
        </w:numPr>
        <w:tabs>
          <w:tab w:val="left" w:pos="405"/>
          <w:tab w:val="num" w:pos="840"/>
        </w:tabs>
        <w:suppressAutoHyphens/>
        <w:overflowPunct w:val="0"/>
        <w:autoSpaceDE w:val="0"/>
        <w:autoSpaceDN w:val="0"/>
        <w:adjustRightInd w:val="0"/>
        <w:ind w:left="840" w:hanging="480"/>
        <w:jc w:val="both"/>
        <w:textAlignment w:val="baseline"/>
        <w:rPr>
          <w:sz w:val="20"/>
          <w:szCs w:val="20"/>
        </w:rPr>
      </w:pPr>
      <w:r w:rsidRPr="007F43C1">
        <w:rPr>
          <w:sz w:val="20"/>
          <w:szCs w:val="20"/>
        </w:rPr>
        <w:t xml:space="preserve">deklarację zgodności lub certyfikat zgodności z Polskimi Normami </w:t>
      </w:r>
      <w:r>
        <w:rPr>
          <w:sz w:val="20"/>
          <w:szCs w:val="20"/>
        </w:rPr>
        <w:t>przenoszącymi europejskie normy</w:t>
      </w:r>
    </w:p>
    <w:p w14:paraId="61AF88E9" w14:textId="77777777" w:rsidR="007F43C1" w:rsidRPr="007F43C1" w:rsidRDefault="007F43C1" w:rsidP="007F43C1">
      <w:pPr>
        <w:widowControl w:val="0"/>
        <w:tabs>
          <w:tab w:val="left" w:pos="405"/>
        </w:tabs>
        <w:suppressAutoHyphens/>
        <w:overflowPunct w:val="0"/>
        <w:autoSpaceDE w:val="0"/>
        <w:autoSpaceDN w:val="0"/>
        <w:adjustRightInd w:val="0"/>
        <w:ind w:left="709"/>
        <w:jc w:val="both"/>
        <w:textAlignment w:val="baseline"/>
        <w:rPr>
          <w:sz w:val="20"/>
          <w:szCs w:val="20"/>
        </w:rPr>
      </w:pPr>
      <w:r w:rsidRPr="007F43C1">
        <w:rPr>
          <w:sz w:val="20"/>
          <w:szCs w:val="20"/>
        </w:rPr>
        <w:t xml:space="preserve">zharmonizowane. </w:t>
      </w:r>
    </w:p>
    <w:p w14:paraId="26242EBC" w14:textId="77777777" w:rsidR="007F43C1" w:rsidRPr="007F43C1" w:rsidRDefault="007F43C1" w:rsidP="007F43C1">
      <w:pPr>
        <w:widowControl w:val="0"/>
        <w:numPr>
          <w:ilvl w:val="3"/>
          <w:numId w:val="40"/>
        </w:numPr>
        <w:tabs>
          <w:tab w:val="left" w:pos="405"/>
          <w:tab w:val="num" w:pos="840"/>
        </w:tabs>
        <w:suppressAutoHyphens/>
        <w:overflowPunct w:val="0"/>
        <w:autoSpaceDE w:val="0"/>
        <w:autoSpaceDN w:val="0"/>
        <w:adjustRightInd w:val="0"/>
        <w:ind w:left="840" w:hanging="480"/>
        <w:jc w:val="both"/>
        <w:textAlignment w:val="baseline"/>
        <w:rPr>
          <w:sz w:val="20"/>
          <w:szCs w:val="20"/>
        </w:rPr>
      </w:pPr>
      <w:r w:rsidRPr="007F43C1">
        <w:rPr>
          <w:sz w:val="20"/>
          <w:szCs w:val="20"/>
        </w:rPr>
        <w:t>w przypadku braku Polskich Norm przenoszących europejskie normy zharmonizowane uwzględnia się:</w:t>
      </w:r>
    </w:p>
    <w:p w14:paraId="55219ED7" w14:textId="77777777" w:rsidR="007F43C1" w:rsidRPr="007F43C1" w:rsidRDefault="007F43C1" w:rsidP="007F43C1">
      <w:pPr>
        <w:numPr>
          <w:ilvl w:val="3"/>
          <w:numId w:val="41"/>
        </w:numPr>
        <w:rPr>
          <w:sz w:val="20"/>
          <w:szCs w:val="20"/>
        </w:rPr>
      </w:pPr>
      <w:r w:rsidRPr="007F43C1">
        <w:rPr>
          <w:sz w:val="20"/>
          <w:szCs w:val="20"/>
        </w:rPr>
        <w:t>europejskie aprobaty techniczne;</w:t>
      </w:r>
    </w:p>
    <w:p w14:paraId="05D76EF5" w14:textId="77777777" w:rsidR="007F43C1" w:rsidRPr="007F43C1" w:rsidRDefault="007F43C1" w:rsidP="007F43C1">
      <w:pPr>
        <w:numPr>
          <w:ilvl w:val="3"/>
          <w:numId w:val="41"/>
        </w:numPr>
        <w:rPr>
          <w:sz w:val="20"/>
          <w:szCs w:val="20"/>
        </w:rPr>
      </w:pPr>
      <w:r w:rsidRPr="007F43C1">
        <w:rPr>
          <w:sz w:val="20"/>
          <w:szCs w:val="20"/>
        </w:rPr>
        <w:t>wspólne specyfikacje techniczne;</w:t>
      </w:r>
    </w:p>
    <w:p w14:paraId="34C8601B" w14:textId="77777777" w:rsidR="007F43C1" w:rsidRPr="007F43C1" w:rsidRDefault="007F43C1" w:rsidP="007F43C1">
      <w:pPr>
        <w:numPr>
          <w:ilvl w:val="3"/>
          <w:numId w:val="41"/>
        </w:numPr>
        <w:rPr>
          <w:sz w:val="20"/>
          <w:szCs w:val="20"/>
        </w:rPr>
      </w:pPr>
      <w:r w:rsidRPr="007F43C1">
        <w:rPr>
          <w:sz w:val="20"/>
          <w:szCs w:val="20"/>
        </w:rPr>
        <w:t>Polskie Normy przenoszące normy europejskie;</w:t>
      </w:r>
    </w:p>
    <w:p w14:paraId="061BC102" w14:textId="77777777" w:rsidR="007F43C1" w:rsidRPr="007F43C1" w:rsidRDefault="007F43C1" w:rsidP="007F43C1">
      <w:pPr>
        <w:numPr>
          <w:ilvl w:val="3"/>
          <w:numId w:val="41"/>
        </w:numPr>
        <w:rPr>
          <w:sz w:val="20"/>
          <w:szCs w:val="20"/>
        </w:rPr>
      </w:pPr>
      <w:r w:rsidRPr="007F43C1">
        <w:rPr>
          <w:sz w:val="20"/>
          <w:szCs w:val="20"/>
        </w:rPr>
        <w:t>normy państw członkowskich Unii Europejskiej przenoszące europejskie normy zharmonizowane;</w:t>
      </w:r>
    </w:p>
    <w:p w14:paraId="71C80AFE" w14:textId="77777777" w:rsidR="007F43C1" w:rsidRPr="007F43C1" w:rsidRDefault="007F43C1" w:rsidP="007F43C1">
      <w:pPr>
        <w:numPr>
          <w:ilvl w:val="3"/>
          <w:numId w:val="41"/>
        </w:numPr>
        <w:rPr>
          <w:sz w:val="20"/>
          <w:szCs w:val="20"/>
        </w:rPr>
      </w:pPr>
      <w:r w:rsidRPr="007F43C1">
        <w:rPr>
          <w:sz w:val="20"/>
          <w:szCs w:val="20"/>
        </w:rPr>
        <w:t>Polskie Normy wprowadzające normy międzynarodowe;</w:t>
      </w:r>
    </w:p>
    <w:p w14:paraId="225AA4FE" w14:textId="77777777" w:rsidR="007F43C1" w:rsidRPr="007F43C1" w:rsidRDefault="007F43C1" w:rsidP="007F43C1">
      <w:pPr>
        <w:numPr>
          <w:ilvl w:val="3"/>
          <w:numId w:val="41"/>
        </w:numPr>
        <w:rPr>
          <w:sz w:val="20"/>
          <w:szCs w:val="20"/>
        </w:rPr>
      </w:pPr>
      <w:r w:rsidRPr="007F43C1">
        <w:rPr>
          <w:sz w:val="20"/>
          <w:szCs w:val="20"/>
        </w:rPr>
        <w:t>Polskie Normy;</w:t>
      </w:r>
    </w:p>
    <w:p w14:paraId="0A785B59" w14:textId="77777777" w:rsidR="007F43C1" w:rsidRPr="007F43C1" w:rsidRDefault="007F43C1" w:rsidP="007F43C1">
      <w:pPr>
        <w:widowControl w:val="0"/>
        <w:numPr>
          <w:ilvl w:val="3"/>
          <w:numId w:val="41"/>
        </w:numPr>
        <w:tabs>
          <w:tab w:val="left" w:pos="405"/>
        </w:tabs>
        <w:suppressAutoHyphens/>
        <w:overflowPunct w:val="0"/>
        <w:autoSpaceDE w:val="0"/>
        <w:autoSpaceDN w:val="0"/>
        <w:adjustRightInd w:val="0"/>
        <w:jc w:val="both"/>
        <w:textAlignment w:val="baseline"/>
        <w:rPr>
          <w:sz w:val="20"/>
          <w:szCs w:val="20"/>
        </w:rPr>
      </w:pPr>
      <w:r w:rsidRPr="007F43C1">
        <w:rPr>
          <w:sz w:val="20"/>
          <w:szCs w:val="20"/>
        </w:rPr>
        <w:t>polskie aprobaty techniczne.</w:t>
      </w:r>
    </w:p>
    <w:p w14:paraId="46552C37" w14:textId="77777777" w:rsidR="0024509E" w:rsidRDefault="0024509E" w:rsidP="0024509E">
      <w:pPr>
        <w:numPr>
          <w:ilvl w:val="0"/>
          <w:numId w:val="6"/>
        </w:numPr>
        <w:jc w:val="both"/>
        <w:rPr>
          <w:sz w:val="20"/>
          <w:szCs w:val="20"/>
        </w:rPr>
      </w:pPr>
      <w:r w:rsidRPr="00C52781">
        <w:rPr>
          <w:sz w:val="20"/>
          <w:szCs w:val="20"/>
        </w:rPr>
        <w:t xml:space="preserve">Przed wbudowaniem materiału na każde żądanie Zamawiającego Wykonawca zobowiązany jest okazać </w:t>
      </w:r>
      <w:r w:rsidR="00E83E70">
        <w:rPr>
          <w:sz w:val="20"/>
          <w:szCs w:val="20"/>
        </w:rPr>
        <w:br/>
      </w:r>
      <w:r w:rsidRPr="00C52781">
        <w:rPr>
          <w:sz w:val="20"/>
          <w:szCs w:val="20"/>
        </w:rPr>
        <w:t>w st</w:t>
      </w:r>
      <w:r>
        <w:rPr>
          <w:sz w:val="20"/>
          <w:szCs w:val="20"/>
        </w:rPr>
        <w:t>osunku do wskazanych materiałów i urządzeń odpowiedni dokument wymieniony w ust. 2.</w:t>
      </w:r>
    </w:p>
    <w:p w14:paraId="4C8E0D60" w14:textId="77777777" w:rsidR="002E7A65" w:rsidRPr="002E7A65" w:rsidRDefault="002E7A65" w:rsidP="002E7A65">
      <w:pPr>
        <w:numPr>
          <w:ilvl w:val="0"/>
          <w:numId w:val="6"/>
        </w:numPr>
        <w:jc w:val="both"/>
        <w:rPr>
          <w:sz w:val="20"/>
          <w:szCs w:val="20"/>
        </w:rPr>
      </w:pPr>
      <w:r w:rsidRPr="002E7A65">
        <w:rPr>
          <w:sz w:val="20"/>
          <w:szCs w:val="20"/>
        </w:rPr>
        <w:t>Wykonawca na każde żądanie Zamawiającego (Inspektora Nadzoru) zapewni potrzebne oprzyrządowanie, potencjał ludzki oraz materiały niezbędne do wykonania przewidzianych ST i normami w niej wymienionymi badań w celu potwierdzenia jakości robót wykonanych z materiałów Wykonawcy</w:t>
      </w:r>
      <w:r w:rsidR="00387603">
        <w:rPr>
          <w:sz w:val="20"/>
          <w:szCs w:val="20"/>
        </w:rPr>
        <w:t xml:space="preserve"> na terenie robót. </w:t>
      </w:r>
    </w:p>
    <w:p w14:paraId="00A3FC16" w14:textId="21F142C8" w:rsidR="0024509E" w:rsidRPr="00C52781" w:rsidRDefault="0024509E" w:rsidP="0024509E">
      <w:pPr>
        <w:numPr>
          <w:ilvl w:val="0"/>
          <w:numId w:val="6"/>
        </w:numPr>
        <w:jc w:val="both"/>
        <w:rPr>
          <w:sz w:val="20"/>
          <w:szCs w:val="20"/>
        </w:rPr>
      </w:pPr>
      <w:r w:rsidRPr="00C52781">
        <w:rPr>
          <w:sz w:val="20"/>
          <w:szCs w:val="20"/>
        </w:rPr>
        <w:t xml:space="preserve">Badania, o których mowa w </w:t>
      </w:r>
      <w:r w:rsidR="00362BA2">
        <w:rPr>
          <w:sz w:val="20"/>
          <w:szCs w:val="20"/>
        </w:rPr>
        <w:t>ust.</w:t>
      </w:r>
      <w:r w:rsidR="00362BA2" w:rsidRPr="00C52781">
        <w:rPr>
          <w:sz w:val="20"/>
          <w:szCs w:val="20"/>
        </w:rPr>
        <w:t xml:space="preserve"> </w:t>
      </w:r>
      <w:r w:rsidRPr="00C52781">
        <w:rPr>
          <w:sz w:val="20"/>
          <w:szCs w:val="20"/>
        </w:rPr>
        <w:t>4, będą realizowane przez Wykonawcę na własny koszt.</w:t>
      </w:r>
    </w:p>
    <w:p w14:paraId="2E0A9429" w14:textId="77777777" w:rsidR="002E7A65" w:rsidRPr="0080390D" w:rsidRDefault="002E7A65" w:rsidP="0080390D">
      <w:pPr>
        <w:numPr>
          <w:ilvl w:val="0"/>
          <w:numId w:val="6"/>
        </w:numPr>
        <w:jc w:val="both"/>
        <w:rPr>
          <w:sz w:val="20"/>
          <w:szCs w:val="20"/>
        </w:rPr>
      </w:pPr>
      <w:r w:rsidRPr="002E7A65">
        <w:rPr>
          <w:sz w:val="20"/>
          <w:szCs w:val="20"/>
        </w:rPr>
        <w:t xml:space="preserve">Jeżeli w rezultacie przeprowadzenia badań, o których mowa w ust. 4 okaże się, że zastosowane materiały, bądź wykonanie robót jest niezgodne z umową, to Zamawiającemu przysługuje prawo odstąpienia                     od umowy z winy Wykonawcy lub </w:t>
      </w:r>
      <w:del w:id="2" w:author="Jurand" w:date="2021-03-08T13:40:00Z">
        <w:r w:rsidRPr="002E7A65" w:rsidDel="00362BA2">
          <w:rPr>
            <w:sz w:val="20"/>
            <w:szCs w:val="20"/>
          </w:rPr>
          <w:delText xml:space="preserve"> </w:delText>
        </w:r>
      </w:del>
      <w:r w:rsidRPr="002E7A65">
        <w:rPr>
          <w:sz w:val="20"/>
          <w:szCs w:val="20"/>
        </w:rPr>
        <w:t xml:space="preserve">obniżenia wynagrodzenia Wykonawcy za cały wbudowany materiał proporcjonalnie do najwyższej różnicy  pomiędzy parametrem technicznym uzyskanym podczas badania </w:t>
      </w:r>
      <w:r w:rsidR="00E83E70">
        <w:rPr>
          <w:sz w:val="20"/>
          <w:szCs w:val="20"/>
        </w:rPr>
        <w:br/>
      </w:r>
      <w:r w:rsidRPr="002E7A65">
        <w:rPr>
          <w:sz w:val="20"/>
          <w:szCs w:val="20"/>
        </w:rPr>
        <w:t>a</w:t>
      </w:r>
      <w:del w:id="3" w:author="Jurand" w:date="2021-03-08T13:40:00Z">
        <w:r w:rsidRPr="002E7A65" w:rsidDel="00362BA2">
          <w:rPr>
            <w:sz w:val="20"/>
            <w:szCs w:val="20"/>
          </w:rPr>
          <w:delText xml:space="preserve"> </w:delText>
        </w:r>
      </w:del>
      <w:r w:rsidRPr="002E7A65">
        <w:rPr>
          <w:sz w:val="20"/>
          <w:szCs w:val="20"/>
        </w:rPr>
        <w:t xml:space="preserve"> wartością wymaganą przez Zamawiającego. </w:t>
      </w:r>
    </w:p>
    <w:p w14:paraId="66E2BD43" w14:textId="77777777" w:rsidR="0024509E" w:rsidRDefault="0024509E" w:rsidP="0024509E">
      <w:pPr>
        <w:jc w:val="center"/>
        <w:rPr>
          <w:b/>
          <w:bCs/>
          <w:sz w:val="20"/>
          <w:szCs w:val="20"/>
        </w:rPr>
      </w:pPr>
    </w:p>
    <w:p w14:paraId="2383ACEA" w14:textId="77777777" w:rsidR="0024509E" w:rsidRPr="00C52781" w:rsidRDefault="0024509E" w:rsidP="0024509E">
      <w:pPr>
        <w:jc w:val="center"/>
        <w:rPr>
          <w:b/>
          <w:sz w:val="20"/>
          <w:szCs w:val="20"/>
        </w:rPr>
      </w:pPr>
      <w:r w:rsidRPr="00C52781">
        <w:rPr>
          <w:b/>
          <w:bCs/>
          <w:sz w:val="20"/>
          <w:szCs w:val="20"/>
        </w:rPr>
        <w:t xml:space="preserve">§ </w:t>
      </w:r>
      <w:r w:rsidR="00EE1367">
        <w:rPr>
          <w:b/>
          <w:sz w:val="20"/>
          <w:szCs w:val="20"/>
        </w:rPr>
        <w:t>8</w:t>
      </w:r>
      <w:r w:rsidRPr="00C52781">
        <w:rPr>
          <w:b/>
          <w:sz w:val="20"/>
          <w:szCs w:val="20"/>
        </w:rPr>
        <w:t>.</w:t>
      </w:r>
    </w:p>
    <w:p w14:paraId="0D8D48A7" w14:textId="5830C67B" w:rsidR="00F7233F" w:rsidRDefault="0024509E" w:rsidP="00F7233F">
      <w:pPr>
        <w:numPr>
          <w:ilvl w:val="0"/>
          <w:numId w:val="16"/>
        </w:numPr>
        <w:jc w:val="both"/>
        <w:rPr>
          <w:sz w:val="20"/>
        </w:rPr>
      </w:pPr>
      <w:r w:rsidRPr="004D5138">
        <w:rPr>
          <w:sz w:val="20"/>
        </w:rPr>
        <w:t>Strony ustalają wynagrodzenie ryczałtowe za wykonanie przedmiotu umowy w kwocie</w:t>
      </w:r>
      <w:r w:rsidR="00F7233F">
        <w:rPr>
          <w:sz w:val="20"/>
        </w:rPr>
        <w:t xml:space="preserve">: </w:t>
      </w:r>
    </w:p>
    <w:p w14:paraId="071B808C" w14:textId="77777777" w:rsidR="00692D0E" w:rsidRDefault="00692D0E" w:rsidP="00692D0E">
      <w:pPr>
        <w:ind w:left="380"/>
        <w:jc w:val="both"/>
        <w:rPr>
          <w:sz w:val="20"/>
        </w:rPr>
      </w:pPr>
      <w:r>
        <w:rPr>
          <w:sz w:val="20"/>
        </w:rPr>
        <w:t xml:space="preserve">netto: </w:t>
      </w:r>
      <w:r w:rsidRPr="004D5138">
        <w:rPr>
          <w:sz w:val="20"/>
        </w:rPr>
        <w:t>..................</w:t>
      </w:r>
      <w:r>
        <w:rPr>
          <w:sz w:val="20"/>
        </w:rPr>
        <w:t>........ zł  (słownie:………………………...)</w:t>
      </w:r>
    </w:p>
    <w:p w14:paraId="451F2019" w14:textId="77777777" w:rsidR="00692D0E" w:rsidRDefault="00692D0E" w:rsidP="00692D0E">
      <w:pPr>
        <w:ind w:left="380"/>
        <w:jc w:val="both"/>
        <w:rPr>
          <w:sz w:val="20"/>
        </w:rPr>
      </w:pPr>
      <w:r>
        <w:rPr>
          <w:sz w:val="20"/>
        </w:rPr>
        <w:t>stawka podatku VAT: …………..%</w:t>
      </w:r>
    </w:p>
    <w:p w14:paraId="561F437C" w14:textId="77777777" w:rsidR="00692D0E" w:rsidRDefault="00692D0E" w:rsidP="00692D0E">
      <w:pPr>
        <w:ind w:left="380"/>
        <w:jc w:val="both"/>
        <w:rPr>
          <w:sz w:val="20"/>
        </w:rPr>
      </w:pPr>
      <w:r>
        <w:rPr>
          <w:sz w:val="20"/>
        </w:rPr>
        <w:t>brutto: ……………….. zł (słownie: ………………………….)</w:t>
      </w:r>
    </w:p>
    <w:p w14:paraId="4593998A" w14:textId="77777777" w:rsidR="00F7233F" w:rsidRPr="00F7233F" w:rsidRDefault="00F7233F" w:rsidP="00F7233F">
      <w:pPr>
        <w:numPr>
          <w:ilvl w:val="0"/>
          <w:numId w:val="16"/>
        </w:numPr>
        <w:jc w:val="both"/>
        <w:rPr>
          <w:sz w:val="20"/>
        </w:rPr>
      </w:pPr>
      <w:r>
        <w:rPr>
          <w:sz w:val="20"/>
        </w:rPr>
        <w:t xml:space="preserve">Strony niniejszej umowy nie mogą zmienić ceny wykonania całego przedmiotu umowy określonej w ust. 1 na warunkach innych niż </w:t>
      </w:r>
      <w:r w:rsidR="00C13669">
        <w:rPr>
          <w:sz w:val="20"/>
        </w:rPr>
        <w:t xml:space="preserve">określonych niniejszą umową oraz ustawą Prawo zamówień publicznych. </w:t>
      </w:r>
    </w:p>
    <w:p w14:paraId="4A761BC6" w14:textId="77777777" w:rsidR="004D5138" w:rsidRPr="004D5138" w:rsidRDefault="004D5138" w:rsidP="004D5138">
      <w:pPr>
        <w:pStyle w:val="Tekstpodstawowywcity3"/>
        <w:numPr>
          <w:ilvl w:val="0"/>
          <w:numId w:val="16"/>
        </w:numPr>
        <w:spacing w:after="0"/>
        <w:jc w:val="both"/>
        <w:rPr>
          <w:sz w:val="20"/>
          <w:szCs w:val="24"/>
        </w:rPr>
      </w:pPr>
      <w:r w:rsidRPr="004D5138">
        <w:rPr>
          <w:sz w:val="20"/>
          <w:szCs w:val="24"/>
        </w:rPr>
        <w:lastRenderedPageBreak/>
        <w:t>Roboty, których zdaniem Wykonawcy występuje konieczność wykonania, nie wymienione w przedmiarze należy uwzględnić w zakresie robót podstawowych. Ich koszt Wykonawca uwzględnił w cenach jednostkowych kalkulacji ryczałtu i cenie ryczałtowej brutto Cb.</w:t>
      </w:r>
    </w:p>
    <w:p w14:paraId="30145033" w14:textId="77777777" w:rsidR="004D5138" w:rsidRPr="0004296A" w:rsidRDefault="004D5138" w:rsidP="0004296A">
      <w:pPr>
        <w:pStyle w:val="Tekstpodstawowywcity3"/>
        <w:numPr>
          <w:ilvl w:val="0"/>
          <w:numId w:val="16"/>
        </w:numPr>
        <w:tabs>
          <w:tab w:val="clear" w:pos="380"/>
          <w:tab w:val="num" w:pos="374"/>
        </w:tabs>
        <w:spacing w:after="0"/>
        <w:jc w:val="both"/>
        <w:rPr>
          <w:sz w:val="20"/>
          <w:szCs w:val="24"/>
        </w:rPr>
      </w:pPr>
      <w:r w:rsidRPr="004D5138">
        <w:rPr>
          <w:sz w:val="20"/>
          <w:szCs w:val="24"/>
        </w:rPr>
        <w:t xml:space="preserve">Wykonawca oświadcza, iż nie będzie zgłaszał żadnych roszczeń z tytułu niedoszacowania należności za wykonanie robót będących przedmiotem umowy czy innych błędów Wykonawcy (w szczególności błędów rachunkowych między innymi w sporządzonej ofercie, kalkulacji ryczałtu czy nieuwzględnieniu któregokolwiek elementu robót będącego w dokumentacji przetargowej). </w:t>
      </w:r>
      <w:r w:rsidR="00F82570">
        <w:rPr>
          <w:sz w:val="20"/>
          <w:szCs w:val="24"/>
        </w:rPr>
        <w:t xml:space="preserve">Ponadto Wykonawca oświadcza, że </w:t>
      </w:r>
      <w:r w:rsidRPr="0004296A">
        <w:rPr>
          <w:sz w:val="20"/>
          <w:szCs w:val="24"/>
        </w:rPr>
        <w:t>uwzględnił w cenie ewentualne korekty wynikające z robót pominiętych lub niedokładnie opis</w:t>
      </w:r>
      <w:r w:rsidR="00761BB0" w:rsidRPr="0004296A">
        <w:rPr>
          <w:sz w:val="20"/>
          <w:szCs w:val="24"/>
        </w:rPr>
        <w:t xml:space="preserve">anych                           </w:t>
      </w:r>
      <w:r w:rsidRPr="0004296A">
        <w:rPr>
          <w:sz w:val="20"/>
          <w:szCs w:val="24"/>
        </w:rPr>
        <w:t>w dokumentacji projektowej lub dokumentach przetargowych a niezbędnych do prawidłowego wykonania przedmiotu umowy</w:t>
      </w:r>
      <w:ins w:id="4" w:author="Jurand" w:date="2021-03-08T13:41:00Z">
        <w:r w:rsidR="00362BA2">
          <w:rPr>
            <w:sz w:val="20"/>
            <w:szCs w:val="24"/>
          </w:rPr>
          <w:t>.</w:t>
        </w:r>
      </w:ins>
      <w:del w:id="5" w:author="Jurand" w:date="2021-03-08T13:41:00Z">
        <w:r w:rsidRPr="0004296A" w:rsidDel="00362BA2">
          <w:rPr>
            <w:sz w:val="20"/>
            <w:szCs w:val="24"/>
          </w:rPr>
          <w:delText>,</w:delText>
        </w:r>
      </w:del>
    </w:p>
    <w:p w14:paraId="16558321" w14:textId="77777777" w:rsidR="0024509E" w:rsidRDefault="004D5138" w:rsidP="0024509E">
      <w:pPr>
        <w:numPr>
          <w:ilvl w:val="0"/>
          <w:numId w:val="16"/>
        </w:numPr>
        <w:jc w:val="both"/>
        <w:rPr>
          <w:sz w:val="20"/>
          <w:szCs w:val="20"/>
        </w:rPr>
      </w:pPr>
      <w:r w:rsidRPr="00052019">
        <w:rPr>
          <w:sz w:val="20"/>
        </w:rPr>
        <w:t>Wynagrodzenie określone w ust.1 rekompensuje Wykonawcy takie koszty, jak</w:t>
      </w:r>
      <w:r w:rsidR="0024509E" w:rsidRPr="00552F7F">
        <w:rPr>
          <w:sz w:val="20"/>
          <w:szCs w:val="20"/>
        </w:rPr>
        <w:t>: koszty załadunku, wyładunku, transportu zewnętrz</w:t>
      </w:r>
      <w:r>
        <w:rPr>
          <w:sz w:val="20"/>
          <w:szCs w:val="20"/>
        </w:rPr>
        <w:t>nego i wewnętrznego pracowników</w:t>
      </w:r>
      <w:r w:rsidR="00F74941">
        <w:rPr>
          <w:sz w:val="20"/>
          <w:szCs w:val="20"/>
        </w:rPr>
        <w:t xml:space="preserve"> </w:t>
      </w:r>
      <w:r w:rsidR="0024509E" w:rsidRPr="00552F7F">
        <w:rPr>
          <w:sz w:val="20"/>
          <w:szCs w:val="20"/>
        </w:rPr>
        <w:t>i materiałów,</w:t>
      </w:r>
      <w:r w:rsidR="00F74941">
        <w:rPr>
          <w:sz w:val="20"/>
          <w:szCs w:val="20"/>
        </w:rPr>
        <w:t xml:space="preserve"> </w:t>
      </w:r>
      <w:r w:rsidR="00BE124B" w:rsidRPr="00052019">
        <w:rPr>
          <w:sz w:val="20"/>
        </w:rPr>
        <w:t>a także drewna pozyskanego z wycinek,</w:t>
      </w:r>
      <w:r w:rsidR="0024509E" w:rsidRPr="00552F7F">
        <w:rPr>
          <w:sz w:val="20"/>
          <w:szCs w:val="20"/>
        </w:rPr>
        <w:t xml:space="preserve">  wszelkich robót przygotowawczych, pomiarowych, porządkowych, koszty projekt</w:t>
      </w:r>
      <w:r w:rsidR="00637B3D">
        <w:rPr>
          <w:sz w:val="20"/>
          <w:szCs w:val="20"/>
        </w:rPr>
        <w:t>ów</w:t>
      </w:r>
      <w:r w:rsidR="0024509E" w:rsidRPr="00552F7F">
        <w:rPr>
          <w:sz w:val="20"/>
          <w:szCs w:val="20"/>
        </w:rPr>
        <w:t xml:space="preserve"> organizacji ruchu, zajęć i wyłączeń oraz oznakowania ostrzegawczego </w:t>
      </w:r>
      <w:r w:rsidR="00BE124B">
        <w:rPr>
          <w:sz w:val="20"/>
          <w:szCs w:val="20"/>
        </w:rPr>
        <w:t>i informacyjnego, organizowania</w:t>
      </w:r>
      <w:r w:rsidR="00F74941">
        <w:rPr>
          <w:sz w:val="20"/>
          <w:szCs w:val="20"/>
        </w:rPr>
        <w:t xml:space="preserve"> </w:t>
      </w:r>
      <w:r w:rsidR="0024509E" w:rsidRPr="00552F7F">
        <w:rPr>
          <w:sz w:val="20"/>
          <w:szCs w:val="20"/>
        </w:rPr>
        <w:t xml:space="preserve">i funkcjonowania placu budowy wraz z kosztami jego późniejszej likwidacji, wszelkie koszty utrzymania zaplecza budowy, koszty związane z odbiorami wykonanych robót, badaniami poprawności ich wykonania, koszty nadzoru technicznego i geodezyjnego, oraz pozostałe związane </w:t>
      </w:r>
      <w:r w:rsidR="00E83E70">
        <w:rPr>
          <w:sz w:val="20"/>
          <w:szCs w:val="20"/>
        </w:rPr>
        <w:br/>
      </w:r>
      <w:r w:rsidR="0024509E" w:rsidRPr="00552F7F">
        <w:rPr>
          <w:sz w:val="20"/>
          <w:szCs w:val="20"/>
        </w:rPr>
        <w:t>z realizacją umowy i wynikające:</w:t>
      </w:r>
    </w:p>
    <w:p w14:paraId="69945138" w14:textId="77777777" w:rsidR="0024509E" w:rsidRDefault="0024509E" w:rsidP="0024509E">
      <w:pPr>
        <w:numPr>
          <w:ilvl w:val="1"/>
          <w:numId w:val="16"/>
        </w:numPr>
        <w:jc w:val="both"/>
        <w:rPr>
          <w:sz w:val="20"/>
          <w:szCs w:val="20"/>
        </w:rPr>
      </w:pPr>
      <w:r w:rsidRPr="00552F7F">
        <w:rPr>
          <w:sz w:val="20"/>
          <w:szCs w:val="20"/>
        </w:rPr>
        <w:t>z zapisów umowy,</w:t>
      </w:r>
    </w:p>
    <w:p w14:paraId="79FCAF13" w14:textId="77777777" w:rsidR="00920F41" w:rsidRPr="00EE1367" w:rsidRDefault="00EE1367" w:rsidP="00EE1367">
      <w:pPr>
        <w:numPr>
          <w:ilvl w:val="1"/>
          <w:numId w:val="16"/>
        </w:numPr>
        <w:jc w:val="both"/>
        <w:rPr>
          <w:sz w:val="20"/>
          <w:szCs w:val="20"/>
        </w:rPr>
      </w:pPr>
      <w:r>
        <w:rPr>
          <w:sz w:val="20"/>
          <w:szCs w:val="20"/>
        </w:rPr>
        <w:t>z dokumentacji projektowej</w:t>
      </w:r>
    </w:p>
    <w:p w14:paraId="6DD57505" w14:textId="77777777" w:rsidR="0024509E" w:rsidRDefault="0024509E" w:rsidP="0024509E">
      <w:pPr>
        <w:numPr>
          <w:ilvl w:val="1"/>
          <w:numId w:val="16"/>
        </w:numPr>
        <w:jc w:val="both"/>
        <w:rPr>
          <w:sz w:val="20"/>
          <w:szCs w:val="20"/>
        </w:rPr>
      </w:pPr>
      <w:r>
        <w:rPr>
          <w:sz w:val="20"/>
          <w:szCs w:val="20"/>
        </w:rPr>
        <w:t>z przedmiar</w:t>
      </w:r>
      <w:r w:rsidR="00A80D23">
        <w:rPr>
          <w:sz w:val="20"/>
          <w:szCs w:val="20"/>
        </w:rPr>
        <w:t>ów</w:t>
      </w:r>
      <w:r>
        <w:rPr>
          <w:sz w:val="20"/>
          <w:szCs w:val="20"/>
        </w:rPr>
        <w:t xml:space="preserve"> robót,</w:t>
      </w:r>
    </w:p>
    <w:p w14:paraId="30F72A3E" w14:textId="77777777" w:rsidR="0024509E" w:rsidRDefault="0024509E" w:rsidP="0024509E">
      <w:pPr>
        <w:numPr>
          <w:ilvl w:val="1"/>
          <w:numId w:val="16"/>
        </w:numPr>
        <w:jc w:val="both"/>
        <w:rPr>
          <w:sz w:val="20"/>
          <w:szCs w:val="20"/>
        </w:rPr>
      </w:pPr>
      <w:r w:rsidRPr="00552F7F">
        <w:rPr>
          <w:sz w:val="20"/>
          <w:szCs w:val="20"/>
        </w:rPr>
        <w:t>z obowiązujących norm i przepisów, a w szczególności z Prawa budowlanego i aktów wykonawczych do tej ustawy,</w:t>
      </w:r>
    </w:p>
    <w:p w14:paraId="151C55E2" w14:textId="77777777" w:rsidR="0024509E" w:rsidRDefault="0024509E" w:rsidP="0024509E">
      <w:pPr>
        <w:numPr>
          <w:ilvl w:val="1"/>
          <w:numId w:val="16"/>
        </w:numPr>
        <w:jc w:val="both"/>
        <w:rPr>
          <w:sz w:val="20"/>
          <w:szCs w:val="20"/>
        </w:rPr>
      </w:pPr>
      <w:r w:rsidRPr="00552F7F">
        <w:rPr>
          <w:sz w:val="20"/>
          <w:szCs w:val="20"/>
        </w:rPr>
        <w:t>z zasad sztuki i wiedzy budowlanej,</w:t>
      </w:r>
    </w:p>
    <w:p w14:paraId="7B176BE8" w14:textId="77777777" w:rsidR="00AB6D5A" w:rsidRDefault="00AB6D5A" w:rsidP="0024509E">
      <w:pPr>
        <w:numPr>
          <w:ilvl w:val="1"/>
          <w:numId w:val="16"/>
        </w:numPr>
        <w:jc w:val="both"/>
        <w:rPr>
          <w:sz w:val="20"/>
          <w:szCs w:val="20"/>
        </w:rPr>
      </w:pPr>
      <w:r w:rsidRPr="00AB6D5A">
        <w:rPr>
          <w:sz w:val="20"/>
          <w:szCs w:val="20"/>
        </w:rPr>
        <w:t>ze specyfikacji technicznych wykonania i odbioru robót budowlanych</w:t>
      </w:r>
      <w:r>
        <w:rPr>
          <w:sz w:val="20"/>
          <w:szCs w:val="20"/>
        </w:rPr>
        <w:t>,</w:t>
      </w:r>
    </w:p>
    <w:p w14:paraId="4C9394F2" w14:textId="77777777" w:rsidR="0024509E" w:rsidRDefault="0024509E" w:rsidP="0024509E">
      <w:pPr>
        <w:numPr>
          <w:ilvl w:val="1"/>
          <w:numId w:val="16"/>
        </w:numPr>
        <w:jc w:val="both"/>
        <w:rPr>
          <w:sz w:val="20"/>
          <w:szCs w:val="20"/>
        </w:rPr>
      </w:pPr>
      <w:r w:rsidRPr="00552F7F">
        <w:rPr>
          <w:sz w:val="20"/>
          <w:szCs w:val="20"/>
        </w:rPr>
        <w:t>z zaleceń producentów wbudowywanych materiałów i urządzeń,</w:t>
      </w:r>
    </w:p>
    <w:p w14:paraId="54C5F6E2" w14:textId="77777777" w:rsidR="0024509E" w:rsidRDefault="0024509E" w:rsidP="0024509E">
      <w:pPr>
        <w:numPr>
          <w:ilvl w:val="1"/>
          <w:numId w:val="16"/>
        </w:numPr>
        <w:jc w:val="both"/>
        <w:rPr>
          <w:sz w:val="20"/>
          <w:szCs w:val="20"/>
        </w:rPr>
      </w:pPr>
      <w:r w:rsidRPr="00552F7F">
        <w:rPr>
          <w:sz w:val="20"/>
          <w:szCs w:val="20"/>
        </w:rPr>
        <w:t>z przepisów bhp,</w:t>
      </w:r>
    </w:p>
    <w:p w14:paraId="499D1651" w14:textId="77777777" w:rsidR="0024509E" w:rsidRDefault="0024509E" w:rsidP="0024509E">
      <w:pPr>
        <w:numPr>
          <w:ilvl w:val="1"/>
          <w:numId w:val="16"/>
        </w:numPr>
        <w:jc w:val="both"/>
        <w:rPr>
          <w:sz w:val="20"/>
          <w:szCs w:val="20"/>
        </w:rPr>
      </w:pPr>
      <w:r w:rsidRPr="00552F7F">
        <w:rPr>
          <w:sz w:val="20"/>
          <w:szCs w:val="20"/>
        </w:rPr>
        <w:t xml:space="preserve">zapisów uzgodnień i </w:t>
      </w:r>
      <w:r>
        <w:rPr>
          <w:sz w:val="20"/>
          <w:szCs w:val="20"/>
        </w:rPr>
        <w:t>warunków technicznych,</w:t>
      </w:r>
    </w:p>
    <w:p w14:paraId="2A6DEF94" w14:textId="77777777" w:rsidR="0024509E" w:rsidRDefault="0024509E" w:rsidP="0024509E">
      <w:pPr>
        <w:numPr>
          <w:ilvl w:val="1"/>
          <w:numId w:val="16"/>
        </w:numPr>
        <w:jc w:val="both"/>
        <w:rPr>
          <w:sz w:val="20"/>
          <w:szCs w:val="20"/>
        </w:rPr>
      </w:pPr>
      <w:r w:rsidRPr="00552F7F">
        <w:rPr>
          <w:sz w:val="20"/>
          <w:szCs w:val="20"/>
        </w:rPr>
        <w:t>z możliwych zdarzeń losowych  związanych z realizacją zamówienia.</w:t>
      </w:r>
    </w:p>
    <w:p w14:paraId="568CC58C" w14:textId="77777777" w:rsidR="00744903" w:rsidRDefault="00744903" w:rsidP="00744903">
      <w:pPr>
        <w:numPr>
          <w:ilvl w:val="0"/>
          <w:numId w:val="16"/>
        </w:numPr>
        <w:jc w:val="both"/>
        <w:rPr>
          <w:sz w:val="20"/>
          <w:szCs w:val="20"/>
        </w:rPr>
      </w:pPr>
      <w:r w:rsidRPr="00552F7F">
        <w:rPr>
          <w:sz w:val="20"/>
          <w:szCs w:val="20"/>
        </w:rPr>
        <w:t xml:space="preserve">Nie przewiduje się możliwości wzrostu cen jednostkowych jak również składników cenotwórczych podanych w </w:t>
      </w:r>
      <w:r>
        <w:rPr>
          <w:sz w:val="20"/>
          <w:szCs w:val="20"/>
        </w:rPr>
        <w:t>kalkulacji ryczałtu.</w:t>
      </w:r>
    </w:p>
    <w:p w14:paraId="71838251" w14:textId="77777777" w:rsidR="00EF139B" w:rsidRDefault="00EF139B" w:rsidP="00744903">
      <w:pPr>
        <w:numPr>
          <w:ilvl w:val="0"/>
          <w:numId w:val="16"/>
        </w:numPr>
        <w:jc w:val="both"/>
        <w:rPr>
          <w:sz w:val="20"/>
          <w:szCs w:val="20"/>
        </w:rPr>
      </w:pPr>
      <w:r>
        <w:rPr>
          <w:sz w:val="20"/>
          <w:szCs w:val="20"/>
        </w:rPr>
        <w:t>Przyjmuje się, że wynagrodzenie z ust. 1 uwzględnia wszelkie okoliczności lokalizacji, cechy szczególne projektu i terminy oraz rekompensuje Wykonawcy wszelkie jego wydatki, koszty i zobowiązania – bez możliwości wysuwania roszczeń finansowych i ter</w:t>
      </w:r>
      <w:r w:rsidR="00D021F3">
        <w:rPr>
          <w:sz w:val="20"/>
          <w:szCs w:val="20"/>
        </w:rPr>
        <w:t>minowych w stosunku do Zamawiają</w:t>
      </w:r>
      <w:r>
        <w:rPr>
          <w:sz w:val="20"/>
          <w:szCs w:val="20"/>
        </w:rPr>
        <w:t>cego.</w:t>
      </w:r>
    </w:p>
    <w:p w14:paraId="5D2B644C" w14:textId="77777777" w:rsidR="00793605" w:rsidRPr="00113C47" w:rsidRDefault="00793605" w:rsidP="00793605">
      <w:pPr>
        <w:pStyle w:val="Tekstpodstawowywcity3"/>
        <w:numPr>
          <w:ilvl w:val="0"/>
          <w:numId w:val="16"/>
        </w:numPr>
        <w:spacing w:after="0"/>
        <w:jc w:val="both"/>
        <w:rPr>
          <w:sz w:val="20"/>
          <w:szCs w:val="20"/>
        </w:rPr>
      </w:pPr>
      <w:r w:rsidRPr="00113C47">
        <w:rPr>
          <w:sz w:val="20"/>
          <w:szCs w:val="20"/>
        </w:rPr>
        <w:t>Rozliczenie robót będzie odbywało się</w:t>
      </w:r>
      <w:r w:rsidR="00387603">
        <w:rPr>
          <w:sz w:val="20"/>
          <w:szCs w:val="20"/>
        </w:rPr>
        <w:t xml:space="preserve"> dwoma fakturami</w:t>
      </w:r>
      <w:r w:rsidR="00F4493C">
        <w:rPr>
          <w:sz w:val="20"/>
          <w:szCs w:val="20"/>
        </w:rPr>
        <w:t>:</w:t>
      </w:r>
      <w:del w:id="6" w:author="Jurand" w:date="2021-03-08T13:42:00Z">
        <w:r w:rsidRPr="00113C47" w:rsidDel="00362BA2">
          <w:rPr>
            <w:sz w:val="20"/>
            <w:szCs w:val="20"/>
          </w:rPr>
          <w:delText xml:space="preserve"> </w:delText>
        </w:r>
        <w:r w:rsidR="00F4493C" w:rsidDel="00362BA2">
          <w:rPr>
            <w:sz w:val="20"/>
            <w:szCs w:val="20"/>
          </w:rPr>
          <w:delText xml:space="preserve"> </w:delText>
        </w:r>
      </w:del>
      <w:ins w:id="7" w:author="Jurand" w:date="2021-03-08T13:42:00Z">
        <w:r w:rsidR="00362BA2">
          <w:rPr>
            <w:sz w:val="20"/>
            <w:szCs w:val="20"/>
          </w:rPr>
          <w:t xml:space="preserve"> </w:t>
        </w:r>
      </w:ins>
      <w:r w:rsidR="00F4493C">
        <w:rPr>
          <w:sz w:val="20"/>
          <w:szCs w:val="20"/>
        </w:rPr>
        <w:t>jedną fakturą przejściową</w:t>
      </w:r>
      <w:r w:rsidRPr="00113C47">
        <w:rPr>
          <w:sz w:val="20"/>
          <w:szCs w:val="20"/>
        </w:rPr>
        <w:t xml:space="preserve"> za wy</w:t>
      </w:r>
      <w:r w:rsidR="00F4493C">
        <w:rPr>
          <w:sz w:val="20"/>
          <w:szCs w:val="20"/>
        </w:rPr>
        <w:t>konany za</w:t>
      </w:r>
      <w:r w:rsidR="00C13669">
        <w:rPr>
          <w:sz w:val="20"/>
          <w:szCs w:val="20"/>
        </w:rPr>
        <w:t>kres robót oraz fakturą końcową.</w:t>
      </w:r>
      <w:r w:rsidR="00362BA2" w:rsidRPr="00362BA2">
        <w:t xml:space="preserve"> </w:t>
      </w:r>
      <w:r w:rsidR="00362BA2" w:rsidRPr="00362BA2">
        <w:rPr>
          <w:sz w:val="20"/>
          <w:szCs w:val="20"/>
        </w:rPr>
        <w:t>Procentowa wartość ostatniej części wynagrodzenia</w:t>
      </w:r>
      <w:r w:rsidR="00362BA2">
        <w:rPr>
          <w:sz w:val="20"/>
          <w:szCs w:val="20"/>
        </w:rPr>
        <w:t xml:space="preserve"> (ujętego w fakturze końcowej)</w:t>
      </w:r>
      <w:r w:rsidR="00362BA2" w:rsidRPr="00362BA2">
        <w:rPr>
          <w:sz w:val="20"/>
          <w:szCs w:val="20"/>
        </w:rPr>
        <w:t xml:space="preserve"> nie może wynosić więcej niż 50% wynagrodzenia należnego </w:t>
      </w:r>
      <w:r w:rsidR="00362BA2">
        <w:rPr>
          <w:sz w:val="20"/>
          <w:szCs w:val="20"/>
        </w:rPr>
        <w:t>W</w:t>
      </w:r>
      <w:r w:rsidR="00362BA2" w:rsidRPr="00362BA2">
        <w:rPr>
          <w:sz w:val="20"/>
          <w:szCs w:val="20"/>
        </w:rPr>
        <w:t>ykonawcy.</w:t>
      </w:r>
    </w:p>
    <w:p w14:paraId="64B38FA6" w14:textId="77777777" w:rsidR="00793605" w:rsidRPr="00113C47" w:rsidRDefault="00793605" w:rsidP="00793605">
      <w:pPr>
        <w:pStyle w:val="Tekstpodstawowywcity3"/>
        <w:numPr>
          <w:ilvl w:val="0"/>
          <w:numId w:val="16"/>
        </w:numPr>
        <w:spacing w:after="0"/>
        <w:jc w:val="both"/>
        <w:rPr>
          <w:sz w:val="20"/>
          <w:szCs w:val="20"/>
        </w:rPr>
      </w:pPr>
      <w:r w:rsidRPr="00113C47">
        <w:rPr>
          <w:sz w:val="20"/>
          <w:szCs w:val="20"/>
        </w:rPr>
        <w:t>Podstawą do wystawienia przez Wykonawcę faktury przejściowej stanowić będzie protokół potwierdzający                         wartość wykonanych robót w danym okresie rozliczeniowym podpisany przez Inspektora Nadzoru</w:t>
      </w:r>
      <w:r w:rsidR="009B0DF6">
        <w:rPr>
          <w:sz w:val="20"/>
          <w:szCs w:val="20"/>
        </w:rPr>
        <w:t xml:space="preserve">,                               </w:t>
      </w:r>
      <w:r w:rsidR="00F4493C">
        <w:rPr>
          <w:sz w:val="20"/>
          <w:szCs w:val="20"/>
        </w:rPr>
        <w:t>Kierownika robót oraz przedstawiciela Zamawiającego</w:t>
      </w:r>
      <w:r w:rsidRPr="00113C47">
        <w:rPr>
          <w:sz w:val="20"/>
          <w:szCs w:val="20"/>
        </w:rPr>
        <w:t>.</w:t>
      </w:r>
    </w:p>
    <w:p w14:paraId="579ABD8D" w14:textId="77777777" w:rsidR="00793605" w:rsidRPr="00113C47" w:rsidRDefault="00793605" w:rsidP="00793605">
      <w:pPr>
        <w:pStyle w:val="Tekstpodstawowywcity3"/>
        <w:numPr>
          <w:ilvl w:val="0"/>
          <w:numId w:val="16"/>
        </w:numPr>
        <w:spacing w:after="0"/>
        <w:jc w:val="both"/>
        <w:rPr>
          <w:sz w:val="20"/>
          <w:szCs w:val="20"/>
        </w:rPr>
      </w:pPr>
      <w:r w:rsidRPr="00113C47">
        <w:rPr>
          <w:sz w:val="20"/>
          <w:szCs w:val="20"/>
        </w:rPr>
        <w:t>Wynagrodze</w:t>
      </w:r>
      <w:r w:rsidR="00F4493C">
        <w:rPr>
          <w:sz w:val="20"/>
          <w:szCs w:val="20"/>
        </w:rPr>
        <w:t>nie Wykonawcy rozliczone fakturą pr</w:t>
      </w:r>
      <w:r w:rsidR="00C13669">
        <w:rPr>
          <w:sz w:val="20"/>
          <w:szCs w:val="20"/>
        </w:rPr>
        <w:t>zejściową nie może przekroczyć 6</w:t>
      </w:r>
      <w:r w:rsidRPr="00113C47">
        <w:rPr>
          <w:sz w:val="20"/>
          <w:szCs w:val="20"/>
        </w:rPr>
        <w:t>0</w:t>
      </w:r>
      <w:del w:id="8" w:author="Jurand" w:date="2021-03-08T14:19:00Z">
        <w:r w:rsidRPr="00113C47" w:rsidDel="001725B2">
          <w:rPr>
            <w:sz w:val="20"/>
            <w:szCs w:val="20"/>
          </w:rPr>
          <w:delText xml:space="preserve"> </w:delText>
        </w:r>
      </w:del>
      <w:r w:rsidRPr="00113C47">
        <w:rPr>
          <w:sz w:val="20"/>
          <w:szCs w:val="20"/>
        </w:rPr>
        <w:t>% ceny ryczałtowej brutto, określonej w ust. 1.</w:t>
      </w:r>
    </w:p>
    <w:p w14:paraId="6666B9CA" w14:textId="77777777" w:rsidR="00793605" w:rsidRPr="00113C47" w:rsidRDefault="00793605" w:rsidP="00793605">
      <w:pPr>
        <w:pStyle w:val="Tekstpodstawowywcity3"/>
        <w:numPr>
          <w:ilvl w:val="0"/>
          <w:numId w:val="16"/>
        </w:numPr>
        <w:spacing w:after="0"/>
        <w:jc w:val="both"/>
        <w:rPr>
          <w:sz w:val="20"/>
          <w:szCs w:val="20"/>
        </w:rPr>
      </w:pPr>
      <w:r w:rsidRPr="00113C47">
        <w:rPr>
          <w:sz w:val="20"/>
          <w:szCs w:val="20"/>
        </w:rPr>
        <w:t>Podstawą do wystawienia faktury końcowej będzie podpisany przez Inspektora Nadzoru</w:t>
      </w:r>
      <w:r w:rsidR="00F4493C">
        <w:rPr>
          <w:sz w:val="20"/>
          <w:szCs w:val="20"/>
        </w:rPr>
        <w:t xml:space="preserve"> oraz Kierownika robót </w:t>
      </w:r>
      <w:r w:rsidRPr="00113C47">
        <w:rPr>
          <w:sz w:val="20"/>
          <w:szCs w:val="20"/>
        </w:rPr>
        <w:t xml:space="preserve">protokół odbioru końcowego robót bez wad </w:t>
      </w:r>
      <w:r w:rsidR="00F4493C">
        <w:rPr>
          <w:sz w:val="20"/>
          <w:szCs w:val="20"/>
        </w:rPr>
        <w:t>i usterek,</w:t>
      </w:r>
      <w:r w:rsidRPr="00113C47">
        <w:rPr>
          <w:sz w:val="20"/>
          <w:szCs w:val="20"/>
        </w:rPr>
        <w:t xml:space="preserve"> przy udziale Przedstawiciela Zamawiającego </w:t>
      </w:r>
      <w:r w:rsidR="00F4493C">
        <w:rPr>
          <w:sz w:val="20"/>
          <w:szCs w:val="20"/>
        </w:rPr>
        <w:br/>
      </w:r>
      <w:r w:rsidRPr="00113C47">
        <w:rPr>
          <w:sz w:val="20"/>
          <w:szCs w:val="20"/>
        </w:rPr>
        <w:t>i Wykonawcy, a w przypadku stwierdzenia wad i usterek stwierdzonych przy odbiorze, protokół potwierdzający ich usunięcie.</w:t>
      </w:r>
    </w:p>
    <w:p w14:paraId="0DF265FC" w14:textId="77777777" w:rsidR="00744903" w:rsidRDefault="00744903" w:rsidP="00744903">
      <w:pPr>
        <w:numPr>
          <w:ilvl w:val="0"/>
          <w:numId w:val="16"/>
        </w:numPr>
        <w:jc w:val="both"/>
        <w:rPr>
          <w:sz w:val="20"/>
          <w:szCs w:val="20"/>
        </w:rPr>
      </w:pPr>
      <w:r w:rsidRPr="00552F7F">
        <w:rPr>
          <w:sz w:val="20"/>
          <w:szCs w:val="20"/>
        </w:rPr>
        <w:t xml:space="preserve">Płatność na rzecz Wykonawcy dokonana będzie przelewem </w:t>
      </w:r>
      <w:r w:rsidR="00B83E3C" w:rsidRPr="00552F7F">
        <w:rPr>
          <w:sz w:val="20"/>
          <w:szCs w:val="20"/>
        </w:rPr>
        <w:t xml:space="preserve">w </w:t>
      </w:r>
      <w:r w:rsidR="00B83E3C">
        <w:rPr>
          <w:sz w:val="20"/>
          <w:szCs w:val="20"/>
        </w:rPr>
        <w:t>terminie</w:t>
      </w:r>
      <w:r w:rsidR="00E83E70">
        <w:rPr>
          <w:sz w:val="20"/>
          <w:szCs w:val="20"/>
        </w:rPr>
        <w:t xml:space="preserve"> 30</w:t>
      </w:r>
      <w:r w:rsidR="00B83E3C" w:rsidRPr="00552F7F">
        <w:rPr>
          <w:sz w:val="20"/>
          <w:szCs w:val="20"/>
        </w:rPr>
        <w:t xml:space="preserve"> dni</w:t>
      </w:r>
      <w:r w:rsidR="00E83E70">
        <w:rPr>
          <w:sz w:val="20"/>
          <w:szCs w:val="20"/>
        </w:rPr>
        <w:t xml:space="preserve"> liczonych</w:t>
      </w:r>
      <w:r w:rsidR="00B83E3C" w:rsidRPr="00552F7F">
        <w:rPr>
          <w:sz w:val="20"/>
          <w:szCs w:val="20"/>
        </w:rPr>
        <w:t xml:space="preserve"> </w:t>
      </w:r>
      <w:r w:rsidRPr="00552F7F">
        <w:rPr>
          <w:sz w:val="20"/>
          <w:szCs w:val="20"/>
        </w:rPr>
        <w:t>od daty wpływu</w:t>
      </w:r>
      <w:r w:rsidR="00F4493C">
        <w:rPr>
          <w:sz w:val="20"/>
          <w:szCs w:val="20"/>
        </w:rPr>
        <w:t xml:space="preserve"> prawidłowo wystawionej</w:t>
      </w:r>
      <w:r w:rsidRPr="00552F7F">
        <w:rPr>
          <w:sz w:val="20"/>
          <w:szCs w:val="20"/>
        </w:rPr>
        <w:t xml:space="preserve"> faktury wraz z dokumentami rozliczeniowymi, przy czym faktura nie może być wystawiona wcześniej niż po podpisaniu odpowiednio protokołu potwierdzającego wykonanie robót, protokołu odbioru końcowego.</w:t>
      </w:r>
    </w:p>
    <w:p w14:paraId="273F21BB" w14:textId="77777777" w:rsidR="00744903" w:rsidRDefault="00744903" w:rsidP="00744903">
      <w:pPr>
        <w:numPr>
          <w:ilvl w:val="0"/>
          <w:numId w:val="16"/>
        </w:numPr>
        <w:jc w:val="both"/>
        <w:rPr>
          <w:sz w:val="20"/>
          <w:szCs w:val="20"/>
        </w:rPr>
      </w:pPr>
      <w:r w:rsidRPr="00552F7F">
        <w:rPr>
          <w:sz w:val="20"/>
          <w:szCs w:val="20"/>
        </w:rPr>
        <w:t>Termin płatności ustala się na dzień obciążenia rachunku bankowego Zamawiającego.</w:t>
      </w:r>
    </w:p>
    <w:p w14:paraId="3BFDCAB7" w14:textId="77777777" w:rsidR="00744903" w:rsidRDefault="00744903" w:rsidP="00744903">
      <w:pPr>
        <w:numPr>
          <w:ilvl w:val="0"/>
          <w:numId w:val="16"/>
        </w:numPr>
        <w:jc w:val="both"/>
        <w:rPr>
          <w:sz w:val="20"/>
          <w:szCs w:val="20"/>
        </w:rPr>
      </w:pPr>
      <w:r w:rsidRPr="00552F7F">
        <w:rPr>
          <w:sz w:val="20"/>
          <w:szCs w:val="20"/>
        </w:rPr>
        <w:t>Zamawiający nie będzie udzielał zaliczek dla Wykonawcy w związku z realizacją przedmiotu umowy.</w:t>
      </w:r>
    </w:p>
    <w:p w14:paraId="1256A8C6" w14:textId="77777777" w:rsidR="00744903" w:rsidRDefault="00744903" w:rsidP="00744903">
      <w:pPr>
        <w:numPr>
          <w:ilvl w:val="0"/>
          <w:numId w:val="16"/>
        </w:numPr>
        <w:jc w:val="both"/>
        <w:rPr>
          <w:sz w:val="20"/>
          <w:szCs w:val="20"/>
        </w:rPr>
      </w:pPr>
      <w:r w:rsidRPr="00552F7F">
        <w:rPr>
          <w:sz w:val="20"/>
          <w:szCs w:val="20"/>
        </w:rPr>
        <w:t>Wykonawca nie może uzależniać wykonania robót od udzielenia zaliczki.</w:t>
      </w:r>
    </w:p>
    <w:p w14:paraId="219562B0" w14:textId="77777777" w:rsidR="00744903" w:rsidRDefault="00744903" w:rsidP="00744903">
      <w:pPr>
        <w:numPr>
          <w:ilvl w:val="0"/>
          <w:numId w:val="16"/>
        </w:numPr>
        <w:jc w:val="both"/>
        <w:rPr>
          <w:sz w:val="20"/>
          <w:szCs w:val="20"/>
        </w:rPr>
      </w:pPr>
      <w:r w:rsidRPr="00552F7F">
        <w:rPr>
          <w:sz w:val="20"/>
          <w:szCs w:val="20"/>
        </w:rPr>
        <w:t xml:space="preserve">Płatności w sytuacji powierzenia przez Wykonawcę części zamówienia do realizacji podwykonawcy </w:t>
      </w:r>
      <w:r w:rsidRPr="003F7F28">
        <w:rPr>
          <w:sz w:val="20"/>
          <w:szCs w:val="20"/>
        </w:rPr>
        <w:t xml:space="preserve">realizowane </w:t>
      </w:r>
      <w:r w:rsidR="00313F76">
        <w:rPr>
          <w:sz w:val="20"/>
          <w:szCs w:val="20"/>
        </w:rPr>
        <w:t>będą zgodnie z § 14</w:t>
      </w:r>
      <w:r>
        <w:rPr>
          <w:sz w:val="20"/>
          <w:szCs w:val="20"/>
        </w:rPr>
        <w:t xml:space="preserve"> ust. 9</w:t>
      </w:r>
      <w:r w:rsidRPr="003F7F28">
        <w:rPr>
          <w:sz w:val="20"/>
          <w:szCs w:val="20"/>
        </w:rPr>
        <w:t>.</w:t>
      </w:r>
    </w:p>
    <w:p w14:paraId="7AF7BA99" w14:textId="77777777" w:rsidR="00610DF6" w:rsidRPr="00610DF6" w:rsidRDefault="00C3292F" w:rsidP="00610DF6">
      <w:pPr>
        <w:pStyle w:val="Tekstpodstawowywcity3"/>
        <w:numPr>
          <w:ilvl w:val="0"/>
          <w:numId w:val="16"/>
        </w:numPr>
        <w:spacing w:after="0"/>
        <w:jc w:val="both"/>
        <w:rPr>
          <w:sz w:val="20"/>
          <w:szCs w:val="20"/>
        </w:rPr>
      </w:pPr>
      <w:r w:rsidRPr="00C3292F">
        <w:rPr>
          <w:sz w:val="20"/>
          <w:szCs w:val="20"/>
        </w:rPr>
        <w:t xml:space="preserve">Zamawiający upoważnia Wykonawcę do wystawiania faktur VAT bez własnego podpisu. </w:t>
      </w:r>
    </w:p>
    <w:p w14:paraId="0CBE766C" w14:textId="77777777" w:rsidR="00C13669" w:rsidRDefault="00C13669" w:rsidP="00C3292F">
      <w:pPr>
        <w:pStyle w:val="Tekstpodstawowywcity3"/>
        <w:numPr>
          <w:ilvl w:val="0"/>
          <w:numId w:val="16"/>
        </w:numPr>
        <w:spacing w:after="0"/>
        <w:jc w:val="both"/>
        <w:rPr>
          <w:sz w:val="20"/>
          <w:szCs w:val="20"/>
        </w:rPr>
      </w:pPr>
      <w:r>
        <w:rPr>
          <w:sz w:val="20"/>
          <w:szCs w:val="20"/>
        </w:rPr>
        <w:t>Wykonawca oświadcza, że jest czynnym płatnikiem podatku VAT, posiada nr NIP ………………</w:t>
      </w:r>
    </w:p>
    <w:p w14:paraId="01D1C403" w14:textId="77777777" w:rsidR="00C13669" w:rsidRDefault="00C13669" w:rsidP="00C13669">
      <w:pPr>
        <w:pStyle w:val="Tekstpodstawowywcity3"/>
        <w:spacing w:after="0"/>
        <w:ind w:left="380"/>
        <w:jc w:val="both"/>
        <w:rPr>
          <w:sz w:val="20"/>
          <w:szCs w:val="20"/>
        </w:rPr>
      </w:pPr>
      <w:r>
        <w:rPr>
          <w:sz w:val="20"/>
          <w:szCs w:val="20"/>
        </w:rPr>
        <w:t>i zobowiązuje się utrzymać taki status do dnia wystawienia faktury końcowej za wykonanie przedmiotu niniejszej umowy.</w:t>
      </w:r>
    </w:p>
    <w:p w14:paraId="67595219" w14:textId="77777777" w:rsidR="00EF139B" w:rsidDel="00362BA2" w:rsidRDefault="00EF139B" w:rsidP="00C13669">
      <w:pPr>
        <w:pStyle w:val="Tekstpodstawowywcity3"/>
        <w:spacing w:after="0"/>
        <w:ind w:left="380"/>
        <w:jc w:val="both"/>
        <w:rPr>
          <w:del w:id="9" w:author="Jurand" w:date="2021-03-08T13:44:00Z"/>
          <w:sz w:val="20"/>
          <w:szCs w:val="20"/>
        </w:rPr>
      </w:pPr>
    </w:p>
    <w:p w14:paraId="68AF6CF6" w14:textId="77777777" w:rsidR="00C13669" w:rsidRPr="00C3292F" w:rsidRDefault="00C13669" w:rsidP="00C13669">
      <w:pPr>
        <w:pStyle w:val="Tekstpodstawowywcity3"/>
        <w:numPr>
          <w:ilvl w:val="0"/>
          <w:numId w:val="16"/>
        </w:numPr>
        <w:spacing w:after="0"/>
        <w:jc w:val="both"/>
        <w:rPr>
          <w:sz w:val="20"/>
          <w:szCs w:val="20"/>
        </w:rPr>
      </w:pPr>
      <w:r>
        <w:rPr>
          <w:sz w:val="20"/>
          <w:szCs w:val="20"/>
        </w:rPr>
        <w:lastRenderedPageBreak/>
        <w:t>Przy dokonaniu płatności realizowanych na podstawie niniejszej umowy Strony zobowiązują się stosować mechanizm podzielonej płatności</w:t>
      </w:r>
      <w:r w:rsidR="00610DF6">
        <w:rPr>
          <w:sz w:val="20"/>
          <w:szCs w:val="20"/>
        </w:rPr>
        <w:t xml:space="preserve"> tj. split payment</w:t>
      </w:r>
      <w:r>
        <w:rPr>
          <w:sz w:val="20"/>
          <w:szCs w:val="20"/>
        </w:rPr>
        <w:t>.</w:t>
      </w:r>
    </w:p>
    <w:p w14:paraId="2CF40F15" w14:textId="77777777" w:rsidR="00C3292F" w:rsidRPr="00C3292F" w:rsidRDefault="00C3292F" w:rsidP="00C3292F">
      <w:pPr>
        <w:pStyle w:val="Tekstpodstawowywcity3"/>
        <w:numPr>
          <w:ilvl w:val="0"/>
          <w:numId w:val="16"/>
        </w:numPr>
        <w:spacing w:after="0"/>
        <w:jc w:val="both"/>
        <w:rPr>
          <w:sz w:val="20"/>
          <w:szCs w:val="20"/>
        </w:rPr>
      </w:pPr>
      <w:r w:rsidRPr="00C3292F">
        <w:rPr>
          <w:sz w:val="20"/>
          <w:szCs w:val="20"/>
        </w:rPr>
        <w:t xml:space="preserve">Dane do faktury: </w:t>
      </w:r>
    </w:p>
    <w:p w14:paraId="29F359D1" w14:textId="77777777" w:rsidR="00C3292F" w:rsidRPr="00C3292F" w:rsidRDefault="003077CC" w:rsidP="00C3292F">
      <w:pPr>
        <w:shd w:val="clear" w:color="auto" w:fill="FFFFFF"/>
        <w:tabs>
          <w:tab w:val="left" w:pos="380"/>
        </w:tabs>
        <w:jc w:val="both"/>
        <w:rPr>
          <w:sz w:val="20"/>
          <w:szCs w:val="20"/>
        </w:rPr>
      </w:pPr>
      <w:r>
        <w:rPr>
          <w:sz w:val="20"/>
          <w:szCs w:val="20"/>
        </w:rPr>
        <w:tab/>
        <w:t>Nabywca: Gmina Chocianów, ul. Ratuszowa</w:t>
      </w:r>
      <w:r w:rsidR="00C3292F" w:rsidRPr="00C3292F">
        <w:rPr>
          <w:sz w:val="20"/>
          <w:szCs w:val="20"/>
        </w:rPr>
        <w:t xml:space="preserve"> 1</w:t>
      </w:r>
      <w:r>
        <w:rPr>
          <w:sz w:val="20"/>
          <w:szCs w:val="20"/>
        </w:rPr>
        <w:t>0, 59-140 Chocianów, NIP 692-22-53-913</w:t>
      </w:r>
      <w:r w:rsidR="00C3292F" w:rsidRPr="00C3292F">
        <w:rPr>
          <w:sz w:val="20"/>
          <w:szCs w:val="20"/>
        </w:rPr>
        <w:t>.</w:t>
      </w:r>
    </w:p>
    <w:p w14:paraId="77C981D0" w14:textId="77777777" w:rsidR="00C13669" w:rsidRPr="00C3292F" w:rsidRDefault="00C3292F" w:rsidP="0080390D">
      <w:pPr>
        <w:shd w:val="clear" w:color="auto" w:fill="FFFFFF"/>
        <w:tabs>
          <w:tab w:val="left" w:pos="380"/>
        </w:tabs>
        <w:jc w:val="both"/>
        <w:rPr>
          <w:sz w:val="20"/>
          <w:szCs w:val="20"/>
        </w:rPr>
      </w:pPr>
      <w:r w:rsidRPr="00C3292F">
        <w:rPr>
          <w:sz w:val="20"/>
          <w:szCs w:val="20"/>
        </w:rPr>
        <w:tab/>
        <w:t>Odbiorca/ Płatnik: Urząd</w:t>
      </w:r>
      <w:r w:rsidR="003077CC">
        <w:rPr>
          <w:sz w:val="20"/>
          <w:szCs w:val="20"/>
        </w:rPr>
        <w:t xml:space="preserve"> Miasta i Gminy Chocianów, ul. Ratuszowa</w:t>
      </w:r>
      <w:r w:rsidRPr="00C3292F">
        <w:rPr>
          <w:sz w:val="20"/>
          <w:szCs w:val="20"/>
        </w:rPr>
        <w:t xml:space="preserve"> 1</w:t>
      </w:r>
      <w:r w:rsidR="003077CC">
        <w:rPr>
          <w:sz w:val="20"/>
          <w:szCs w:val="20"/>
        </w:rPr>
        <w:t>0, 59-140 Chocianów</w:t>
      </w:r>
      <w:r w:rsidRPr="00C3292F">
        <w:rPr>
          <w:sz w:val="20"/>
          <w:szCs w:val="20"/>
        </w:rPr>
        <w:t>.</w:t>
      </w:r>
    </w:p>
    <w:p w14:paraId="0885EF11" w14:textId="77777777" w:rsidR="00441AD0" w:rsidDel="00362BA2" w:rsidRDefault="00441AD0" w:rsidP="0024509E">
      <w:pPr>
        <w:jc w:val="center"/>
        <w:rPr>
          <w:del w:id="10" w:author="Jurand" w:date="2021-03-08T13:44:00Z"/>
          <w:b/>
          <w:bCs/>
          <w:sz w:val="20"/>
          <w:szCs w:val="20"/>
        </w:rPr>
      </w:pPr>
    </w:p>
    <w:p w14:paraId="1531253D" w14:textId="77777777" w:rsidR="00F74941" w:rsidRDefault="00F74941" w:rsidP="0080390D">
      <w:pPr>
        <w:rPr>
          <w:b/>
          <w:bCs/>
          <w:sz w:val="20"/>
          <w:szCs w:val="20"/>
        </w:rPr>
      </w:pPr>
    </w:p>
    <w:p w14:paraId="196E4245" w14:textId="77777777" w:rsidR="0024509E" w:rsidRPr="00C52781" w:rsidRDefault="0024509E" w:rsidP="0024509E">
      <w:pPr>
        <w:jc w:val="center"/>
        <w:rPr>
          <w:b/>
          <w:sz w:val="20"/>
          <w:szCs w:val="20"/>
        </w:rPr>
      </w:pPr>
      <w:r w:rsidRPr="00C52781">
        <w:rPr>
          <w:b/>
          <w:bCs/>
          <w:sz w:val="20"/>
          <w:szCs w:val="20"/>
        </w:rPr>
        <w:t xml:space="preserve">§ </w:t>
      </w:r>
      <w:r w:rsidR="00D021F3">
        <w:rPr>
          <w:b/>
          <w:sz w:val="20"/>
          <w:szCs w:val="20"/>
        </w:rPr>
        <w:t>9</w:t>
      </w:r>
      <w:r w:rsidRPr="00C52781">
        <w:rPr>
          <w:b/>
          <w:sz w:val="20"/>
          <w:szCs w:val="20"/>
        </w:rPr>
        <w:t>.</w:t>
      </w:r>
    </w:p>
    <w:p w14:paraId="35F111E1" w14:textId="77777777" w:rsidR="0024509E" w:rsidRDefault="0024509E" w:rsidP="0024509E">
      <w:pPr>
        <w:numPr>
          <w:ilvl w:val="0"/>
          <w:numId w:val="17"/>
        </w:numPr>
        <w:jc w:val="both"/>
        <w:rPr>
          <w:sz w:val="20"/>
          <w:szCs w:val="20"/>
        </w:rPr>
      </w:pPr>
      <w:r w:rsidRPr="00C52781">
        <w:rPr>
          <w:sz w:val="20"/>
          <w:szCs w:val="20"/>
        </w:rPr>
        <w:t>Zmiana postanowień zawartej umowy może nastąpić za zgodą obu stron wyrażoną na piśmie pod rygorem nieważności takiej zmiany.</w:t>
      </w:r>
    </w:p>
    <w:p w14:paraId="7C47C325" w14:textId="77777777" w:rsidR="004C638B" w:rsidRDefault="0024509E" w:rsidP="0024509E">
      <w:pPr>
        <w:numPr>
          <w:ilvl w:val="0"/>
          <w:numId w:val="17"/>
        </w:numPr>
        <w:jc w:val="both"/>
        <w:rPr>
          <w:sz w:val="20"/>
          <w:szCs w:val="20"/>
        </w:rPr>
      </w:pPr>
      <w:r w:rsidRPr="003F081C">
        <w:rPr>
          <w:sz w:val="20"/>
          <w:szCs w:val="20"/>
        </w:rPr>
        <w:t>Dopuszcza się zmianę zapisów umownyc</w:t>
      </w:r>
      <w:r w:rsidR="00761BB0">
        <w:rPr>
          <w:sz w:val="20"/>
          <w:szCs w:val="20"/>
        </w:rPr>
        <w:t>h stanowiących oczywistą omyłkę.</w:t>
      </w:r>
    </w:p>
    <w:p w14:paraId="68165D8C" w14:textId="77777777" w:rsidR="00E83E70" w:rsidRPr="00E83E70" w:rsidRDefault="00E83E70" w:rsidP="00E83E70">
      <w:pPr>
        <w:numPr>
          <w:ilvl w:val="0"/>
          <w:numId w:val="17"/>
        </w:numPr>
        <w:jc w:val="both"/>
        <w:rPr>
          <w:sz w:val="20"/>
          <w:szCs w:val="20"/>
        </w:rPr>
      </w:pPr>
      <w:r w:rsidRPr="003F081C">
        <w:rPr>
          <w:sz w:val="20"/>
          <w:szCs w:val="20"/>
        </w:rPr>
        <w:t xml:space="preserve">Termin realizacji zamówienia może ulec zmianie w drodze obustronnie podpisanego aneksu w przypadku: </w:t>
      </w:r>
    </w:p>
    <w:p w14:paraId="3D0FAE7C" w14:textId="77777777" w:rsidR="00E83E70" w:rsidRDefault="00E83E70" w:rsidP="00E83E70">
      <w:pPr>
        <w:numPr>
          <w:ilvl w:val="1"/>
          <w:numId w:val="16"/>
        </w:numPr>
        <w:jc w:val="both"/>
        <w:rPr>
          <w:sz w:val="20"/>
          <w:szCs w:val="20"/>
        </w:rPr>
      </w:pPr>
      <w:r w:rsidRPr="003F081C">
        <w:rPr>
          <w:sz w:val="20"/>
          <w:szCs w:val="20"/>
        </w:rPr>
        <w:t>w przypadku stwierdzenia wad w dokumentacji projektowej uniemożliwiających prawidłową realizację przedmiotu umowy</w:t>
      </w:r>
      <w:r w:rsidR="00EF139B">
        <w:rPr>
          <w:sz w:val="20"/>
          <w:szCs w:val="20"/>
        </w:rPr>
        <w:t>,</w:t>
      </w:r>
      <w:r w:rsidRPr="003F081C">
        <w:rPr>
          <w:sz w:val="20"/>
          <w:szCs w:val="20"/>
        </w:rPr>
        <w:t xml:space="preserve"> termin zakończenia robót może zostać przedłużony o czas potrzebny na dokonanie zmian w dokumentacji projektowej,</w:t>
      </w:r>
    </w:p>
    <w:p w14:paraId="1DA590BC" w14:textId="76CC93F7" w:rsidR="00E83E70" w:rsidRPr="00E65FE8" w:rsidRDefault="00E83E70" w:rsidP="00E83E70">
      <w:pPr>
        <w:numPr>
          <w:ilvl w:val="1"/>
          <w:numId w:val="16"/>
        </w:numPr>
        <w:jc w:val="both"/>
        <w:rPr>
          <w:sz w:val="20"/>
          <w:szCs w:val="20"/>
        </w:rPr>
      </w:pPr>
      <w:r w:rsidRPr="00E65FE8">
        <w:rPr>
          <w:sz w:val="20"/>
          <w:szCs w:val="20"/>
        </w:rPr>
        <w:t>wystąpienia potwierdzonych przez Inspekto</w:t>
      </w:r>
      <w:r>
        <w:rPr>
          <w:sz w:val="20"/>
          <w:szCs w:val="20"/>
        </w:rPr>
        <w:t>ra Nadzoru</w:t>
      </w:r>
      <w:r w:rsidRPr="00E65FE8">
        <w:rPr>
          <w:sz w:val="20"/>
          <w:szCs w:val="20"/>
        </w:rPr>
        <w:t xml:space="preserve"> niekorzy</w:t>
      </w:r>
      <w:r>
        <w:rPr>
          <w:sz w:val="20"/>
          <w:szCs w:val="20"/>
        </w:rPr>
        <w:t xml:space="preserve">stnych warunków atmosferycznych </w:t>
      </w:r>
      <w:r w:rsidRPr="00E65FE8">
        <w:rPr>
          <w:sz w:val="20"/>
          <w:szCs w:val="20"/>
        </w:rPr>
        <w:t>uniemożliwiają</w:t>
      </w:r>
      <w:r>
        <w:rPr>
          <w:sz w:val="20"/>
          <w:szCs w:val="20"/>
        </w:rPr>
        <w:t xml:space="preserve">cych wykonywanie robót zgodnie </w:t>
      </w:r>
      <w:r w:rsidRPr="00E65FE8">
        <w:rPr>
          <w:sz w:val="20"/>
          <w:szCs w:val="20"/>
        </w:rPr>
        <w:t xml:space="preserve">z wymaganiami technologii: </w:t>
      </w:r>
      <w:r w:rsidRPr="00AA54E8">
        <w:rPr>
          <w:sz w:val="20"/>
          <w:szCs w:val="20"/>
        </w:rPr>
        <w:t>ujemnych temperatur powietrza</w:t>
      </w:r>
      <w:r>
        <w:rPr>
          <w:rFonts w:ascii="Arial" w:hAnsi="Arial" w:cs="Arial"/>
          <w:color w:val="0C0C0C"/>
          <w:sz w:val="20"/>
          <w:szCs w:val="20"/>
        </w:rPr>
        <w:t xml:space="preserve">, </w:t>
      </w:r>
      <w:r>
        <w:rPr>
          <w:sz w:val="20"/>
          <w:szCs w:val="20"/>
        </w:rPr>
        <w:t xml:space="preserve">intensywnych </w:t>
      </w:r>
      <w:r w:rsidRPr="00E65FE8">
        <w:rPr>
          <w:sz w:val="20"/>
          <w:szCs w:val="20"/>
        </w:rPr>
        <w:t>opadów deszczu,</w:t>
      </w:r>
      <w:r w:rsidR="00D03BFC">
        <w:rPr>
          <w:sz w:val="20"/>
          <w:szCs w:val="20"/>
        </w:rPr>
        <w:t xml:space="preserve"> śniegu,</w:t>
      </w:r>
      <w:r w:rsidRPr="00E65FE8">
        <w:rPr>
          <w:sz w:val="20"/>
          <w:szCs w:val="20"/>
        </w:rPr>
        <w:t xml:space="preserve"> gradu</w:t>
      </w:r>
      <w:r>
        <w:rPr>
          <w:sz w:val="20"/>
          <w:szCs w:val="20"/>
        </w:rPr>
        <w:t>, utrzymującej się zmarzliny na głębokości do 1m.</w:t>
      </w:r>
      <w:r w:rsidR="00362BA2">
        <w:rPr>
          <w:sz w:val="20"/>
          <w:szCs w:val="20"/>
        </w:rPr>
        <w:t xml:space="preserve"> </w:t>
      </w:r>
      <w:r w:rsidRPr="00E65FE8">
        <w:rPr>
          <w:sz w:val="20"/>
          <w:szCs w:val="20"/>
        </w:rPr>
        <w:t xml:space="preserve">Termin realizacji zamówienia zostanie wydłużony </w:t>
      </w:r>
      <w:del w:id="11" w:author="Jurand" w:date="2021-03-08T13:45:00Z">
        <w:r w:rsidDel="00362BA2">
          <w:rPr>
            <w:sz w:val="20"/>
            <w:szCs w:val="20"/>
          </w:rPr>
          <w:br/>
        </w:r>
      </w:del>
      <w:r w:rsidR="00EF139B">
        <w:rPr>
          <w:sz w:val="20"/>
          <w:szCs w:val="20"/>
        </w:rPr>
        <w:t>o ilość dni</w:t>
      </w:r>
      <w:r w:rsidRPr="00E65FE8">
        <w:rPr>
          <w:sz w:val="20"/>
          <w:szCs w:val="20"/>
        </w:rPr>
        <w:t xml:space="preserve"> </w:t>
      </w:r>
      <w:r w:rsidR="006F6819">
        <w:rPr>
          <w:sz w:val="20"/>
          <w:szCs w:val="20"/>
        </w:rPr>
        <w:t xml:space="preserve">opóźnienia spowodowanego </w:t>
      </w:r>
      <w:r w:rsidRPr="00E65FE8">
        <w:rPr>
          <w:sz w:val="20"/>
          <w:szCs w:val="20"/>
        </w:rPr>
        <w:t>występ</w:t>
      </w:r>
      <w:r w:rsidR="006F6819">
        <w:rPr>
          <w:sz w:val="20"/>
          <w:szCs w:val="20"/>
        </w:rPr>
        <w:t>owaniem</w:t>
      </w:r>
      <w:r w:rsidRPr="00E65FE8">
        <w:rPr>
          <w:sz w:val="20"/>
          <w:szCs w:val="20"/>
        </w:rPr>
        <w:t xml:space="preserve"> niekorzystnych warunków atmosferyczny</w:t>
      </w:r>
      <w:r>
        <w:rPr>
          <w:sz w:val="20"/>
          <w:szCs w:val="20"/>
        </w:rPr>
        <w:t>ch (udokumentowanie występowania niekorzystnych warunków leży po stronie Wykonawcy),</w:t>
      </w:r>
    </w:p>
    <w:p w14:paraId="73AE2CEC" w14:textId="77777777" w:rsidR="00E83E70" w:rsidRDefault="00E83E70" w:rsidP="00E83E70">
      <w:pPr>
        <w:numPr>
          <w:ilvl w:val="1"/>
          <w:numId w:val="16"/>
        </w:numPr>
        <w:jc w:val="both"/>
        <w:rPr>
          <w:sz w:val="20"/>
          <w:szCs w:val="20"/>
        </w:rPr>
      </w:pPr>
      <w:r w:rsidRPr="003F081C">
        <w:rPr>
          <w:sz w:val="20"/>
          <w:szCs w:val="20"/>
        </w:rPr>
        <w:t xml:space="preserve">zmiany zakresu rzeczowego robót dokonanego przez Zamawiającego, w trakcie realizacji prac lub </w:t>
      </w:r>
      <w:r>
        <w:rPr>
          <w:sz w:val="20"/>
          <w:szCs w:val="20"/>
        </w:rPr>
        <w:br/>
      </w:r>
      <w:r w:rsidRPr="003F081C">
        <w:rPr>
          <w:sz w:val="20"/>
          <w:szCs w:val="20"/>
        </w:rPr>
        <w:t>z przyczyn niezależnych od Wykonawcy (sił wyższych),</w:t>
      </w:r>
    </w:p>
    <w:p w14:paraId="7BFE5583" w14:textId="77777777" w:rsidR="00E83E70" w:rsidRPr="00387603" w:rsidRDefault="00E83E70" w:rsidP="00387603">
      <w:pPr>
        <w:numPr>
          <w:ilvl w:val="1"/>
          <w:numId w:val="16"/>
        </w:numPr>
        <w:jc w:val="both"/>
        <w:rPr>
          <w:sz w:val="20"/>
          <w:szCs w:val="20"/>
        </w:rPr>
      </w:pPr>
      <w:r w:rsidRPr="003F081C">
        <w:rPr>
          <w:sz w:val="20"/>
          <w:szCs w:val="20"/>
        </w:rPr>
        <w:t>stwierdzenia w trakcie robót kol</w:t>
      </w:r>
      <w:r>
        <w:rPr>
          <w:sz w:val="20"/>
          <w:szCs w:val="20"/>
        </w:rPr>
        <w:t>izji z istniejącą infrastrukturą podziemną, która nie jest geodezyjnie zinwentaryzowana</w:t>
      </w:r>
      <w:r w:rsidRPr="003F081C">
        <w:rPr>
          <w:sz w:val="20"/>
          <w:szCs w:val="20"/>
        </w:rPr>
        <w:t>. Termin zostaje wówczas przedłużony o czas potrzebny do usunięcia kolizji</w:t>
      </w:r>
      <w:r>
        <w:rPr>
          <w:sz w:val="20"/>
          <w:szCs w:val="20"/>
        </w:rPr>
        <w:t>.</w:t>
      </w:r>
    </w:p>
    <w:p w14:paraId="6723857D" w14:textId="77777777" w:rsidR="00E83E70" w:rsidRPr="00C3292F" w:rsidRDefault="00E83E70" w:rsidP="00E83E70">
      <w:pPr>
        <w:pStyle w:val="Akapitzlist"/>
        <w:ind w:left="0"/>
        <w:jc w:val="both"/>
        <w:rPr>
          <w:b/>
          <w:bCs/>
          <w:i/>
          <w:sz w:val="20"/>
          <w:szCs w:val="20"/>
        </w:rPr>
      </w:pPr>
      <w:r w:rsidRPr="00C3292F">
        <w:rPr>
          <w:b/>
          <w:bCs/>
          <w:i/>
          <w:sz w:val="20"/>
          <w:szCs w:val="20"/>
        </w:rPr>
        <w:t xml:space="preserve">Zmiana terminu realizacji umowy z ww. powodów nie stanowi podstawy do zmiany ceny ryczałtowej brutto określonej dla zakresu podstawowego robót jak również do zmiany elementów składowych ceny (koszty materiałów, sprzętu, zakupu, koszty pośrednie oraz inne). </w:t>
      </w:r>
    </w:p>
    <w:p w14:paraId="4E6012C1" w14:textId="77777777" w:rsidR="00F74941" w:rsidRDefault="00F74941" w:rsidP="0024509E">
      <w:pPr>
        <w:jc w:val="center"/>
        <w:rPr>
          <w:b/>
          <w:bCs/>
          <w:sz w:val="20"/>
          <w:szCs w:val="20"/>
        </w:rPr>
      </w:pPr>
    </w:p>
    <w:p w14:paraId="56BC5CEA" w14:textId="77777777" w:rsidR="0024509E" w:rsidRPr="00C52781" w:rsidRDefault="0024509E" w:rsidP="0024509E">
      <w:pPr>
        <w:jc w:val="center"/>
        <w:rPr>
          <w:b/>
          <w:sz w:val="20"/>
          <w:szCs w:val="20"/>
        </w:rPr>
      </w:pPr>
      <w:r w:rsidRPr="00C52781">
        <w:rPr>
          <w:b/>
          <w:bCs/>
          <w:sz w:val="20"/>
          <w:szCs w:val="20"/>
        </w:rPr>
        <w:t xml:space="preserve">§ </w:t>
      </w:r>
      <w:r w:rsidR="00D021F3">
        <w:rPr>
          <w:b/>
          <w:sz w:val="20"/>
          <w:szCs w:val="20"/>
        </w:rPr>
        <w:t>10</w:t>
      </w:r>
      <w:r w:rsidRPr="00C52781">
        <w:rPr>
          <w:b/>
          <w:sz w:val="20"/>
          <w:szCs w:val="20"/>
        </w:rPr>
        <w:t>.</w:t>
      </w:r>
    </w:p>
    <w:p w14:paraId="13455EF1" w14:textId="77777777" w:rsidR="0024509E" w:rsidRPr="00C52781" w:rsidRDefault="0024509E" w:rsidP="0024509E">
      <w:pPr>
        <w:numPr>
          <w:ilvl w:val="0"/>
          <w:numId w:val="3"/>
        </w:numPr>
        <w:tabs>
          <w:tab w:val="clear" w:pos="360"/>
        </w:tabs>
        <w:jc w:val="both"/>
        <w:rPr>
          <w:sz w:val="20"/>
          <w:szCs w:val="20"/>
        </w:rPr>
      </w:pPr>
      <w:r w:rsidRPr="00C52781">
        <w:rPr>
          <w:sz w:val="20"/>
          <w:szCs w:val="20"/>
        </w:rPr>
        <w:t>W razie powstania sporu na tle wykonania niniejszej umowy o wykonanie robót w sprawie zamówienia publicznego Wykonawca jest zobowiązany przede wszystkim do wyczerpania drogi postępowania reklamacyjnego.</w:t>
      </w:r>
    </w:p>
    <w:p w14:paraId="67580689" w14:textId="77777777" w:rsidR="0024509E" w:rsidRPr="00C52781" w:rsidRDefault="0024509E" w:rsidP="0024509E">
      <w:pPr>
        <w:numPr>
          <w:ilvl w:val="0"/>
          <w:numId w:val="3"/>
        </w:numPr>
        <w:tabs>
          <w:tab w:val="clear" w:pos="360"/>
        </w:tabs>
        <w:jc w:val="both"/>
        <w:rPr>
          <w:sz w:val="20"/>
          <w:szCs w:val="20"/>
        </w:rPr>
      </w:pPr>
      <w:r w:rsidRPr="00C52781">
        <w:rPr>
          <w:sz w:val="20"/>
          <w:szCs w:val="20"/>
        </w:rPr>
        <w:t>Reklamację wykonuje się poprzez skierowanie konkretnego roszczenia do Zamawiającego na piśmie.</w:t>
      </w:r>
    </w:p>
    <w:p w14:paraId="36FF9E72" w14:textId="77777777" w:rsidR="0024509E" w:rsidRPr="00C52781" w:rsidRDefault="0024509E" w:rsidP="0024509E">
      <w:pPr>
        <w:numPr>
          <w:ilvl w:val="0"/>
          <w:numId w:val="3"/>
        </w:numPr>
        <w:tabs>
          <w:tab w:val="clear" w:pos="360"/>
        </w:tabs>
        <w:jc w:val="both"/>
        <w:rPr>
          <w:sz w:val="20"/>
          <w:szCs w:val="20"/>
        </w:rPr>
      </w:pPr>
      <w:r w:rsidRPr="00C52781">
        <w:rPr>
          <w:sz w:val="20"/>
          <w:szCs w:val="20"/>
        </w:rPr>
        <w:t>Zamawiający ma obowiązek pisemnego ustosunkowania się do zgłoszonego przez Wykonawcę roszczenia w terminie 30 dni od daty zgłoszenia roszczenia.</w:t>
      </w:r>
    </w:p>
    <w:p w14:paraId="076E4BBE" w14:textId="77777777" w:rsidR="0004296A" w:rsidRPr="004006CA" w:rsidRDefault="0024509E" w:rsidP="004006CA">
      <w:pPr>
        <w:numPr>
          <w:ilvl w:val="0"/>
          <w:numId w:val="3"/>
        </w:numPr>
        <w:tabs>
          <w:tab w:val="clear" w:pos="360"/>
        </w:tabs>
        <w:jc w:val="both"/>
        <w:rPr>
          <w:sz w:val="20"/>
          <w:szCs w:val="20"/>
        </w:rPr>
      </w:pPr>
      <w:r w:rsidRPr="00C52781">
        <w:rPr>
          <w:sz w:val="20"/>
          <w:szCs w:val="20"/>
        </w:rPr>
        <w:t>W razie odmowy przez Zamawiającego uznania roszczenia Wykonawcy, względnie nie udzielenia odpowiedzi na roszczenia w terminie, o którym mowa w ust. 3, Wykonawca uprawniony jest do wystąpienia na drogę sądową.</w:t>
      </w:r>
    </w:p>
    <w:p w14:paraId="2D5C60B6" w14:textId="77777777" w:rsidR="006F6819" w:rsidRDefault="006F6819" w:rsidP="0024509E">
      <w:pPr>
        <w:ind w:left="3545" w:firstLine="709"/>
        <w:rPr>
          <w:ins w:id="12" w:author="Jurand" w:date="2021-03-08T13:46:00Z"/>
          <w:b/>
          <w:bCs/>
          <w:sz w:val="20"/>
          <w:szCs w:val="20"/>
        </w:rPr>
      </w:pPr>
    </w:p>
    <w:p w14:paraId="4BF6F1CB" w14:textId="77777777" w:rsidR="0024509E" w:rsidRPr="00C52781" w:rsidRDefault="0024509E" w:rsidP="0024509E">
      <w:pPr>
        <w:ind w:left="3545" w:firstLine="709"/>
        <w:rPr>
          <w:b/>
          <w:sz w:val="20"/>
          <w:szCs w:val="20"/>
        </w:rPr>
      </w:pPr>
      <w:r w:rsidRPr="00C52781">
        <w:rPr>
          <w:b/>
          <w:bCs/>
          <w:sz w:val="20"/>
          <w:szCs w:val="20"/>
        </w:rPr>
        <w:t xml:space="preserve">§ </w:t>
      </w:r>
      <w:r w:rsidR="00D021F3">
        <w:rPr>
          <w:b/>
          <w:sz w:val="20"/>
          <w:szCs w:val="20"/>
        </w:rPr>
        <w:t>11</w:t>
      </w:r>
      <w:r w:rsidRPr="00C52781">
        <w:rPr>
          <w:b/>
          <w:sz w:val="20"/>
          <w:szCs w:val="20"/>
        </w:rPr>
        <w:t>.</w:t>
      </w:r>
    </w:p>
    <w:p w14:paraId="5BA6E41E" w14:textId="77777777" w:rsidR="0024509E" w:rsidRDefault="0024509E" w:rsidP="0024509E">
      <w:pPr>
        <w:numPr>
          <w:ilvl w:val="0"/>
          <w:numId w:val="18"/>
        </w:numPr>
        <w:jc w:val="both"/>
        <w:rPr>
          <w:sz w:val="20"/>
          <w:szCs w:val="20"/>
        </w:rPr>
      </w:pPr>
      <w:r w:rsidRPr="00A2037A">
        <w:rPr>
          <w:sz w:val="20"/>
          <w:szCs w:val="20"/>
        </w:rPr>
        <w:t xml:space="preserve">Przystąpienie przez Zamawiającego do czynności odbioru końcowego przedmiotu umowy nastąpi po </w:t>
      </w:r>
      <w:r w:rsidR="00721C7A">
        <w:rPr>
          <w:sz w:val="20"/>
          <w:szCs w:val="20"/>
        </w:rPr>
        <w:t xml:space="preserve">faktycznym </w:t>
      </w:r>
      <w:r w:rsidRPr="00A2037A">
        <w:rPr>
          <w:sz w:val="20"/>
          <w:szCs w:val="20"/>
        </w:rPr>
        <w:t>zakończeniu przez Wykonawcę realizacji wszystkich robót objętych niniejszą umową.</w:t>
      </w:r>
    </w:p>
    <w:p w14:paraId="2C8A37E7" w14:textId="77777777" w:rsidR="0024509E" w:rsidRDefault="0024509E" w:rsidP="0024509E">
      <w:pPr>
        <w:numPr>
          <w:ilvl w:val="0"/>
          <w:numId w:val="18"/>
        </w:numPr>
        <w:jc w:val="both"/>
        <w:rPr>
          <w:sz w:val="20"/>
          <w:szCs w:val="20"/>
        </w:rPr>
      </w:pPr>
      <w:r w:rsidRPr="00A2037A">
        <w:rPr>
          <w:sz w:val="20"/>
          <w:szCs w:val="20"/>
        </w:rPr>
        <w:t>Po zakończeniu ro</w:t>
      </w:r>
      <w:r w:rsidR="00800626">
        <w:rPr>
          <w:sz w:val="20"/>
          <w:szCs w:val="20"/>
        </w:rPr>
        <w:t>bót Wykonawca zawiadamia Zamawiającego</w:t>
      </w:r>
      <w:r w:rsidRPr="00A2037A">
        <w:rPr>
          <w:sz w:val="20"/>
          <w:szCs w:val="20"/>
        </w:rPr>
        <w:t xml:space="preserve"> o zakończeniu robót</w:t>
      </w:r>
      <w:r w:rsidR="00800626">
        <w:rPr>
          <w:sz w:val="20"/>
          <w:szCs w:val="20"/>
        </w:rPr>
        <w:t xml:space="preserve"> i gotowości do odbioru</w:t>
      </w:r>
      <w:r w:rsidRPr="00A2037A">
        <w:rPr>
          <w:sz w:val="20"/>
          <w:szCs w:val="20"/>
        </w:rPr>
        <w:t>.</w:t>
      </w:r>
    </w:p>
    <w:p w14:paraId="4D8F6D10" w14:textId="77777777" w:rsidR="0024509E" w:rsidRDefault="0024509E" w:rsidP="0024509E">
      <w:pPr>
        <w:numPr>
          <w:ilvl w:val="0"/>
          <w:numId w:val="18"/>
        </w:numPr>
        <w:jc w:val="both"/>
        <w:rPr>
          <w:sz w:val="20"/>
          <w:szCs w:val="20"/>
        </w:rPr>
      </w:pPr>
      <w:r w:rsidRPr="00A2037A">
        <w:rPr>
          <w:sz w:val="20"/>
          <w:szCs w:val="20"/>
        </w:rPr>
        <w:t xml:space="preserve">Czynności odbioru końcowego przedmiotu umowy </w:t>
      </w:r>
      <w:r w:rsidR="00830EA4">
        <w:rPr>
          <w:sz w:val="20"/>
          <w:szCs w:val="20"/>
        </w:rPr>
        <w:t>Zamawiający rozpoczną w ciągu 7</w:t>
      </w:r>
      <w:r w:rsidR="00800626">
        <w:rPr>
          <w:sz w:val="20"/>
          <w:szCs w:val="20"/>
        </w:rPr>
        <w:t xml:space="preserve"> dni od daty </w:t>
      </w:r>
      <w:r w:rsidRPr="00A2037A">
        <w:rPr>
          <w:sz w:val="20"/>
          <w:szCs w:val="20"/>
        </w:rPr>
        <w:t>zgłoszenia</w:t>
      </w:r>
      <w:r w:rsidR="00800626">
        <w:rPr>
          <w:sz w:val="20"/>
          <w:szCs w:val="20"/>
        </w:rPr>
        <w:t xml:space="preserve"> przez Wykonawcę  zakończenia</w:t>
      </w:r>
      <w:r w:rsidRPr="00A2037A">
        <w:rPr>
          <w:sz w:val="20"/>
          <w:szCs w:val="20"/>
        </w:rPr>
        <w:t xml:space="preserve"> robót.</w:t>
      </w:r>
    </w:p>
    <w:p w14:paraId="1257D7FB" w14:textId="77777777" w:rsidR="0024509E" w:rsidRDefault="0024509E" w:rsidP="0024509E">
      <w:pPr>
        <w:numPr>
          <w:ilvl w:val="0"/>
          <w:numId w:val="18"/>
        </w:numPr>
        <w:jc w:val="both"/>
        <w:rPr>
          <w:sz w:val="20"/>
          <w:szCs w:val="20"/>
        </w:rPr>
      </w:pPr>
      <w:r w:rsidRPr="00A2037A">
        <w:rPr>
          <w:sz w:val="20"/>
          <w:szCs w:val="20"/>
        </w:rPr>
        <w:t>W czynnościach odbioru końcowego uczestniczyć będą przedstawiciele Zamawiającego i Wykonawcy.</w:t>
      </w:r>
    </w:p>
    <w:p w14:paraId="4F057181" w14:textId="22A7A87D" w:rsidR="0024509E" w:rsidRDefault="0024509E" w:rsidP="0024509E">
      <w:pPr>
        <w:numPr>
          <w:ilvl w:val="0"/>
          <w:numId w:val="18"/>
        </w:numPr>
        <w:jc w:val="both"/>
        <w:rPr>
          <w:sz w:val="20"/>
          <w:szCs w:val="20"/>
        </w:rPr>
      </w:pPr>
      <w:r w:rsidRPr="00A2037A">
        <w:rPr>
          <w:sz w:val="20"/>
          <w:szCs w:val="20"/>
        </w:rPr>
        <w:t>Wykonawca najpóźniej</w:t>
      </w:r>
      <w:r w:rsidR="006F6819">
        <w:rPr>
          <w:sz w:val="20"/>
          <w:szCs w:val="20"/>
        </w:rPr>
        <w:t xml:space="preserve"> </w:t>
      </w:r>
      <w:r w:rsidRPr="00A2037A">
        <w:rPr>
          <w:sz w:val="20"/>
          <w:szCs w:val="20"/>
        </w:rPr>
        <w:t xml:space="preserve">w dniu rozpoczęcia czynności odbioru końcowego przekaże </w:t>
      </w:r>
      <w:del w:id="13" w:author="Jurand" w:date="2021-03-08T13:48:00Z">
        <w:r w:rsidRPr="00A2037A" w:rsidDel="006F6819">
          <w:rPr>
            <w:sz w:val="20"/>
            <w:szCs w:val="20"/>
          </w:rPr>
          <w:delText xml:space="preserve"> </w:delText>
        </w:r>
      </w:del>
      <w:r w:rsidRPr="00A2037A">
        <w:rPr>
          <w:sz w:val="20"/>
          <w:szCs w:val="20"/>
        </w:rPr>
        <w:t xml:space="preserve">Zamawiającemu wszystkie wymagane Prawem Budowlanym i niniejszą umową dokumenty. </w:t>
      </w:r>
    </w:p>
    <w:p w14:paraId="1EE039FB" w14:textId="77777777" w:rsidR="0035282A" w:rsidRDefault="0024509E" w:rsidP="0024509E">
      <w:pPr>
        <w:numPr>
          <w:ilvl w:val="0"/>
          <w:numId w:val="18"/>
        </w:numPr>
        <w:jc w:val="both"/>
        <w:rPr>
          <w:sz w:val="20"/>
          <w:szCs w:val="20"/>
        </w:rPr>
      </w:pPr>
      <w:r w:rsidRPr="00A2037A">
        <w:rPr>
          <w:sz w:val="20"/>
          <w:szCs w:val="20"/>
        </w:rPr>
        <w:t xml:space="preserve">Jeżeli w toku czynności odbioru zostaną stwierdzone wady, to Zamawiającemu przysługują następujące uprawnienia: </w:t>
      </w:r>
    </w:p>
    <w:p w14:paraId="1B1D1D0A" w14:textId="77777777" w:rsidR="0024509E" w:rsidRPr="0035282A" w:rsidRDefault="0024509E" w:rsidP="004D385A">
      <w:pPr>
        <w:pStyle w:val="Akapitzlist"/>
        <w:numPr>
          <w:ilvl w:val="0"/>
          <w:numId w:val="35"/>
        </w:numPr>
        <w:ind w:left="709" w:hanging="283"/>
        <w:jc w:val="both"/>
        <w:rPr>
          <w:sz w:val="20"/>
          <w:szCs w:val="20"/>
        </w:rPr>
      </w:pPr>
      <w:r w:rsidRPr="0035282A">
        <w:rPr>
          <w:sz w:val="20"/>
          <w:szCs w:val="20"/>
        </w:rPr>
        <w:t>jeżeli wady nadają się do usunięcia, może odmówić</w:t>
      </w:r>
      <w:r w:rsidR="0035282A" w:rsidRPr="0035282A">
        <w:rPr>
          <w:sz w:val="20"/>
          <w:szCs w:val="20"/>
        </w:rPr>
        <w:t xml:space="preserve"> odbioru do czasu usunięcia wad,</w:t>
      </w:r>
    </w:p>
    <w:p w14:paraId="46EFCDB7" w14:textId="77777777" w:rsidR="0035282A" w:rsidRDefault="0024509E" w:rsidP="004D385A">
      <w:pPr>
        <w:pStyle w:val="Akapitzlist"/>
        <w:numPr>
          <w:ilvl w:val="0"/>
          <w:numId w:val="35"/>
        </w:numPr>
        <w:ind w:left="709" w:hanging="283"/>
        <w:jc w:val="both"/>
        <w:rPr>
          <w:sz w:val="20"/>
          <w:szCs w:val="20"/>
        </w:rPr>
      </w:pPr>
      <w:r w:rsidRPr="0035282A">
        <w:rPr>
          <w:sz w:val="20"/>
          <w:szCs w:val="20"/>
        </w:rPr>
        <w:t>jeżeli wady nie nadają się do usunięcia, to jeżeli nie uniemożliwiają one użytkowania przedmiotu odbioru zgodnie z przeznaczeniem, Zamawiający może obniżyć odpow</w:t>
      </w:r>
      <w:r w:rsidR="0035282A">
        <w:rPr>
          <w:sz w:val="20"/>
          <w:szCs w:val="20"/>
        </w:rPr>
        <w:t>iednio wynagrodzenie Wykonawcy,</w:t>
      </w:r>
    </w:p>
    <w:p w14:paraId="78B3D173" w14:textId="77777777" w:rsidR="0024509E" w:rsidRPr="0035282A" w:rsidRDefault="0024509E" w:rsidP="004D385A">
      <w:pPr>
        <w:pStyle w:val="Akapitzlist"/>
        <w:numPr>
          <w:ilvl w:val="0"/>
          <w:numId w:val="35"/>
        </w:numPr>
        <w:ind w:left="709" w:hanging="283"/>
        <w:jc w:val="both"/>
        <w:rPr>
          <w:sz w:val="20"/>
          <w:szCs w:val="20"/>
        </w:rPr>
      </w:pPr>
      <w:r w:rsidRPr="0035282A">
        <w:rPr>
          <w:sz w:val="20"/>
          <w:szCs w:val="20"/>
        </w:rPr>
        <w:t>jeżeli wady uniemożliwiają użytkowanie zgodnie z przeznaczeniem, Zamawiający może odstąpić od umowy lub żądać wykonania przedmiotu odbioru po raz drugi.</w:t>
      </w:r>
    </w:p>
    <w:p w14:paraId="25771F2A" w14:textId="77777777" w:rsidR="0024509E" w:rsidRDefault="0024509E" w:rsidP="0024509E">
      <w:pPr>
        <w:numPr>
          <w:ilvl w:val="0"/>
          <w:numId w:val="18"/>
        </w:numPr>
        <w:jc w:val="both"/>
        <w:rPr>
          <w:sz w:val="20"/>
          <w:szCs w:val="20"/>
        </w:rPr>
      </w:pPr>
      <w:r w:rsidRPr="00A2037A">
        <w:rPr>
          <w:sz w:val="20"/>
          <w:szCs w:val="20"/>
        </w:rPr>
        <w:t xml:space="preserve">Strony postanawiają, że z czynności odbioru będzie spisany protokół zawierający wszystkie ustalenia dokonane w toku odbioru, jak też termin na usunięcie przez Wykonawcę stwierdzonych przy odbiorze wad </w:t>
      </w:r>
      <w:r>
        <w:rPr>
          <w:sz w:val="20"/>
          <w:szCs w:val="20"/>
        </w:rPr>
        <w:br/>
      </w:r>
      <w:r w:rsidRPr="00A2037A">
        <w:rPr>
          <w:sz w:val="20"/>
          <w:szCs w:val="20"/>
        </w:rPr>
        <w:t>i usterek.</w:t>
      </w:r>
    </w:p>
    <w:p w14:paraId="65F367CC" w14:textId="77777777" w:rsidR="0024509E" w:rsidRDefault="0024509E" w:rsidP="0024509E">
      <w:pPr>
        <w:numPr>
          <w:ilvl w:val="0"/>
          <w:numId w:val="18"/>
        </w:numPr>
        <w:jc w:val="both"/>
        <w:rPr>
          <w:sz w:val="20"/>
          <w:szCs w:val="20"/>
        </w:rPr>
      </w:pPr>
      <w:r w:rsidRPr="00A2037A">
        <w:rPr>
          <w:sz w:val="20"/>
          <w:szCs w:val="20"/>
        </w:rPr>
        <w:t xml:space="preserve">Wykonawca zobowiązany jest do pisemnego zawiadomienia Zamawiającego </w:t>
      </w:r>
      <w:del w:id="14" w:author="Jurand" w:date="2021-03-08T13:48:00Z">
        <w:r w:rsidRPr="00A2037A" w:rsidDel="006F6819">
          <w:rPr>
            <w:sz w:val="20"/>
            <w:szCs w:val="20"/>
          </w:rPr>
          <w:delText xml:space="preserve"> </w:delText>
        </w:r>
      </w:del>
      <w:r w:rsidRPr="00A2037A">
        <w:rPr>
          <w:sz w:val="20"/>
          <w:szCs w:val="20"/>
        </w:rPr>
        <w:t>o usunięciu wad oraz do żądania wyznaczenia terminu na odbiór zakwestionowanych uprzednio robót jako wadliwych.</w:t>
      </w:r>
    </w:p>
    <w:p w14:paraId="45E1D945" w14:textId="77777777" w:rsidR="0024509E" w:rsidRDefault="0024509E" w:rsidP="0024509E">
      <w:pPr>
        <w:numPr>
          <w:ilvl w:val="0"/>
          <w:numId w:val="18"/>
        </w:numPr>
        <w:jc w:val="both"/>
        <w:rPr>
          <w:sz w:val="20"/>
          <w:szCs w:val="20"/>
        </w:rPr>
      </w:pPr>
      <w:r w:rsidRPr="00A2037A">
        <w:rPr>
          <w:sz w:val="20"/>
          <w:szCs w:val="20"/>
        </w:rPr>
        <w:lastRenderedPageBreak/>
        <w:t>Po protokolarnym stwierdzeniu usunięcia wad stwierdzonych przy odbiorze końcowym rozpoczynają swój bi</w:t>
      </w:r>
      <w:r w:rsidR="00313F76">
        <w:rPr>
          <w:sz w:val="20"/>
          <w:szCs w:val="20"/>
        </w:rPr>
        <w:t>eg terminy o których mowa w § 12</w:t>
      </w:r>
      <w:r>
        <w:rPr>
          <w:sz w:val="20"/>
          <w:szCs w:val="20"/>
        </w:rPr>
        <w:t xml:space="preserve"> i </w:t>
      </w:r>
      <w:r w:rsidR="00313F76">
        <w:rPr>
          <w:sz w:val="20"/>
          <w:szCs w:val="20"/>
        </w:rPr>
        <w:t>18</w:t>
      </w:r>
      <w:r w:rsidRPr="00A2037A">
        <w:rPr>
          <w:sz w:val="20"/>
          <w:szCs w:val="20"/>
        </w:rPr>
        <w:t>.</w:t>
      </w:r>
    </w:p>
    <w:p w14:paraId="045915F2" w14:textId="77777777" w:rsidR="0024509E" w:rsidRPr="00A2037A" w:rsidRDefault="0024509E" w:rsidP="0024509E">
      <w:pPr>
        <w:numPr>
          <w:ilvl w:val="0"/>
          <w:numId w:val="18"/>
        </w:numPr>
        <w:jc w:val="both"/>
        <w:rPr>
          <w:sz w:val="20"/>
          <w:szCs w:val="20"/>
        </w:rPr>
      </w:pPr>
      <w:r w:rsidRPr="00A2037A">
        <w:rPr>
          <w:sz w:val="20"/>
          <w:szCs w:val="20"/>
        </w:rPr>
        <w:t xml:space="preserve">Zamawiający może podjąć decyzję o przerwaniu czynności odbioru, jeżeli w czasie tych czynności ujawniono istnienie takich wad, które uniemożliwiają użytkowanie przedmiotu umowy zgodnie </w:t>
      </w:r>
      <w:r>
        <w:rPr>
          <w:sz w:val="20"/>
          <w:szCs w:val="20"/>
        </w:rPr>
        <w:br/>
      </w:r>
      <w:r w:rsidRPr="00A2037A">
        <w:rPr>
          <w:sz w:val="20"/>
          <w:szCs w:val="20"/>
        </w:rPr>
        <w:t>z przeznaczeniem - aż do czasu usunięcia tych wad.</w:t>
      </w:r>
    </w:p>
    <w:p w14:paraId="68AB8B46" w14:textId="77777777" w:rsidR="00F74941" w:rsidRDefault="00F74941" w:rsidP="0024509E">
      <w:pPr>
        <w:jc w:val="center"/>
        <w:rPr>
          <w:b/>
          <w:bCs/>
          <w:sz w:val="20"/>
          <w:szCs w:val="20"/>
        </w:rPr>
      </w:pPr>
    </w:p>
    <w:p w14:paraId="180AFCA2" w14:textId="77777777" w:rsidR="0024509E" w:rsidRPr="00C52781" w:rsidRDefault="0024509E" w:rsidP="0024509E">
      <w:pPr>
        <w:jc w:val="center"/>
        <w:rPr>
          <w:b/>
          <w:sz w:val="20"/>
          <w:szCs w:val="20"/>
        </w:rPr>
      </w:pPr>
      <w:r w:rsidRPr="00C52781">
        <w:rPr>
          <w:b/>
          <w:bCs/>
          <w:sz w:val="20"/>
          <w:szCs w:val="20"/>
        </w:rPr>
        <w:t xml:space="preserve">§ </w:t>
      </w:r>
      <w:r w:rsidR="00D021F3">
        <w:rPr>
          <w:b/>
          <w:sz w:val="20"/>
          <w:szCs w:val="20"/>
        </w:rPr>
        <w:t>12</w:t>
      </w:r>
      <w:r w:rsidRPr="00C52781">
        <w:rPr>
          <w:b/>
          <w:sz w:val="20"/>
          <w:szCs w:val="20"/>
        </w:rPr>
        <w:t>.</w:t>
      </w:r>
    </w:p>
    <w:p w14:paraId="788AA485" w14:textId="77777777" w:rsidR="0024509E" w:rsidRPr="00C52781" w:rsidRDefault="0024509E" w:rsidP="0024509E">
      <w:pPr>
        <w:shd w:val="clear" w:color="auto" w:fill="FFFFFF"/>
        <w:jc w:val="both"/>
        <w:rPr>
          <w:sz w:val="20"/>
          <w:szCs w:val="20"/>
        </w:rPr>
      </w:pPr>
      <w:r w:rsidRPr="00C52781">
        <w:rPr>
          <w:sz w:val="20"/>
          <w:szCs w:val="20"/>
        </w:rPr>
        <w:t>Zabezpieczenie należytego wykonania umowy</w:t>
      </w:r>
    </w:p>
    <w:p w14:paraId="79D68211" w14:textId="287A2BED" w:rsidR="0024509E" w:rsidRPr="007B272E" w:rsidRDefault="0024509E" w:rsidP="0024509E">
      <w:pPr>
        <w:numPr>
          <w:ilvl w:val="2"/>
          <w:numId w:val="7"/>
        </w:numPr>
        <w:shd w:val="clear" w:color="auto" w:fill="FFFFFF"/>
        <w:jc w:val="both"/>
        <w:rPr>
          <w:sz w:val="20"/>
          <w:szCs w:val="20"/>
        </w:rPr>
      </w:pPr>
      <w:r w:rsidRPr="00C52781">
        <w:rPr>
          <w:sz w:val="20"/>
          <w:szCs w:val="20"/>
        </w:rPr>
        <w:t>Wykonawca wniósł w dniu podpisania umowy zabezpieczenie należytego wykonania umowy o wartości</w:t>
      </w:r>
      <w:r>
        <w:rPr>
          <w:sz w:val="20"/>
          <w:szCs w:val="20"/>
        </w:rPr>
        <w:t xml:space="preserve"> ......................</w:t>
      </w:r>
      <w:r w:rsidRPr="00C52781">
        <w:rPr>
          <w:sz w:val="20"/>
          <w:szCs w:val="20"/>
        </w:rPr>
        <w:t xml:space="preserve"> złotych (słownie: .....................</w:t>
      </w:r>
      <w:r>
        <w:rPr>
          <w:sz w:val="20"/>
          <w:szCs w:val="20"/>
        </w:rPr>
        <w:t>.</w:t>
      </w:r>
      <w:r w:rsidRPr="00C52781">
        <w:rPr>
          <w:sz w:val="20"/>
          <w:szCs w:val="20"/>
        </w:rPr>
        <w:t>złotych), w</w:t>
      </w:r>
      <w:r>
        <w:rPr>
          <w:sz w:val="20"/>
          <w:szCs w:val="20"/>
        </w:rPr>
        <w:t> formie ................</w:t>
      </w:r>
      <w:r w:rsidRPr="00C52781">
        <w:rPr>
          <w:sz w:val="20"/>
          <w:szCs w:val="20"/>
        </w:rPr>
        <w:t>......., co stanowi</w:t>
      </w:r>
      <w:r w:rsidR="00F74941">
        <w:rPr>
          <w:sz w:val="20"/>
          <w:szCs w:val="20"/>
        </w:rPr>
        <w:t xml:space="preserve"> </w:t>
      </w:r>
      <w:r w:rsidR="003455E3">
        <w:rPr>
          <w:b/>
          <w:bCs/>
          <w:sz w:val="20"/>
          <w:szCs w:val="20"/>
        </w:rPr>
        <w:t>5</w:t>
      </w:r>
      <w:r w:rsidRPr="00C52781">
        <w:rPr>
          <w:b/>
          <w:bCs/>
          <w:sz w:val="20"/>
          <w:szCs w:val="20"/>
        </w:rPr>
        <w:t>%</w:t>
      </w:r>
      <w:r w:rsidR="006F6819">
        <w:rPr>
          <w:b/>
          <w:bCs/>
          <w:sz w:val="20"/>
          <w:szCs w:val="20"/>
        </w:rPr>
        <w:t xml:space="preserve"> </w:t>
      </w:r>
      <w:r w:rsidR="006F6819" w:rsidRPr="006F6819">
        <w:rPr>
          <w:sz w:val="20"/>
          <w:szCs w:val="20"/>
        </w:rPr>
        <w:t>ceny całkowitej podanej w ofercie</w:t>
      </w:r>
      <w:r w:rsidRPr="007B272E">
        <w:rPr>
          <w:sz w:val="20"/>
          <w:szCs w:val="20"/>
        </w:rPr>
        <w:t>.</w:t>
      </w:r>
      <w:r w:rsidR="006F6819">
        <w:rPr>
          <w:sz w:val="20"/>
          <w:szCs w:val="20"/>
        </w:rPr>
        <w:t xml:space="preserve"> </w:t>
      </w:r>
      <w:r w:rsidRPr="007B272E">
        <w:rPr>
          <w:sz w:val="20"/>
          <w:szCs w:val="20"/>
        </w:rPr>
        <w:t>Zabezpieczenie powyższe służy pokryciu roszczeń z tytułu niewykonania lub nienależytego wykonania umowy oraz pokryciu roszczeń z tytułu rękojmi.</w:t>
      </w:r>
    </w:p>
    <w:p w14:paraId="3548BAD7" w14:textId="77777777" w:rsidR="0024509E" w:rsidRPr="00C52781" w:rsidRDefault="0024509E" w:rsidP="0024509E">
      <w:pPr>
        <w:numPr>
          <w:ilvl w:val="2"/>
          <w:numId w:val="7"/>
        </w:numPr>
        <w:shd w:val="clear" w:color="auto" w:fill="FFFFFF"/>
        <w:jc w:val="both"/>
        <w:rPr>
          <w:sz w:val="20"/>
          <w:szCs w:val="20"/>
        </w:rPr>
      </w:pPr>
      <w:r w:rsidRPr="00C52781">
        <w:rPr>
          <w:sz w:val="20"/>
          <w:szCs w:val="20"/>
        </w:rPr>
        <w:t>Zwrot zabezpieczenia nastąpi w dwóch nw. terminach:</w:t>
      </w:r>
    </w:p>
    <w:p w14:paraId="42349CE7" w14:textId="77777777" w:rsidR="0024509E" w:rsidRPr="00C52781" w:rsidRDefault="0024509E" w:rsidP="0024509E">
      <w:pPr>
        <w:numPr>
          <w:ilvl w:val="0"/>
          <w:numId w:val="19"/>
        </w:numPr>
        <w:shd w:val="clear" w:color="auto" w:fill="FFFFFF"/>
        <w:jc w:val="both"/>
        <w:rPr>
          <w:sz w:val="20"/>
          <w:szCs w:val="20"/>
        </w:rPr>
      </w:pPr>
      <w:r w:rsidRPr="00C52781">
        <w:rPr>
          <w:sz w:val="20"/>
          <w:szCs w:val="20"/>
        </w:rPr>
        <w:t xml:space="preserve">70% zabezpieczenia zwrócone lub zwolnione zostanie </w:t>
      </w:r>
      <w:r>
        <w:rPr>
          <w:sz w:val="20"/>
          <w:szCs w:val="20"/>
        </w:rPr>
        <w:t xml:space="preserve">w terminie </w:t>
      </w:r>
      <w:r w:rsidRPr="00C52781">
        <w:rPr>
          <w:sz w:val="20"/>
          <w:szCs w:val="20"/>
        </w:rPr>
        <w:t>30 dni od ostatecznego bezusterkowego odbioru robót,</w:t>
      </w:r>
    </w:p>
    <w:p w14:paraId="777418BD" w14:textId="77777777" w:rsidR="0024509E" w:rsidRPr="00C52781" w:rsidRDefault="0024509E" w:rsidP="0024509E">
      <w:pPr>
        <w:numPr>
          <w:ilvl w:val="0"/>
          <w:numId w:val="19"/>
        </w:numPr>
        <w:shd w:val="clear" w:color="auto" w:fill="FFFFFF"/>
        <w:jc w:val="both"/>
        <w:rPr>
          <w:sz w:val="20"/>
          <w:szCs w:val="20"/>
        </w:rPr>
      </w:pPr>
      <w:r w:rsidRPr="00C52781">
        <w:rPr>
          <w:sz w:val="20"/>
          <w:szCs w:val="20"/>
        </w:rPr>
        <w:t>30% zabezpieczenia zwrócone lub zwolnione zostanie</w:t>
      </w:r>
      <w:r>
        <w:rPr>
          <w:sz w:val="20"/>
          <w:szCs w:val="20"/>
        </w:rPr>
        <w:t xml:space="preserve"> nie później niż </w:t>
      </w:r>
      <w:r w:rsidRPr="00C52781">
        <w:rPr>
          <w:sz w:val="20"/>
          <w:szCs w:val="20"/>
        </w:rPr>
        <w:t>w 15 dniu po upływie okresu</w:t>
      </w:r>
      <w:r>
        <w:rPr>
          <w:sz w:val="20"/>
          <w:szCs w:val="20"/>
        </w:rPr>
        <w:t xml:space="preserve"> za wady.</w:t>
      </w:r>
    </w:p>
    <w:p w14:paraId="3BE60E29" w14:textId="77777777" w:rsidR="0024509E" w:rsidRPr="00C52781" w:rsidRDefault="0024509E" w:rsidP="0024509E">
      <w:pPr>
        <w:numPr>
          <w:ilvl w:val="0"/>
          <w:numId w:val="20"/>
        </w:numPr>
        <w:shd w:val="clear" w:color="auto" w:fill="FFFFFF"/>
        <w:jc w:val="both"/>
        <w:rPr>
          <w:sz w:val="20"/>
          <w:szCs w:val="20"/>
        </w:rPr>
      </w:pPr>
      <w:r w:rsidRPr="00C52781">
        <w:rPr>
          <w:sz w:val="20"/>
          <w:szCs w:val="20"/>
        </w:rPr>
        <w:t>W przypadku zmiany, przesunięcia terminu zakończenia przedmiotu umowy Wykonawca zobowiązany jest przed terminem wygaśnięcia wniesionego zabezpieczenia należytego wykonania umowy</w:t>
      </w:r>
      <w:r w:rsidR="005C29AF">
        <w:rPr>
          <w:sz w:val="20"/>
          <w:szCs w:val="20"/>
        </w:rPr>
        <w:t xml:space="preserve"> (</w:t>
      </w:r>
      <w:del w:id="15" w:author="Jurand" w:date="2021-03-08T13:50:00Z">
        <w:r w:rsidR="005C29AF" w:rsidDel="006F6819">
          <w:rPr>
            <w:sz w:val="20"/>
            <w:szCs w:val="20"/>
          </w:rPr>
          <w:delText xml:space="preserve"> </w:delText>
        </w:r>
      </w:del>
      <w:r w:rsidR="005C29AF">
        <w:rPr>
          <w:sz w:val="20"/>
          <w:szCs w:val="20"/>
        </w:rPr>
        <w:t xml:space="preserve">wniesionego </w:t>
      </w:r>
      <w:r w:rsidR="000726BE">
        <w:rPr>
          <w:sz w:val="20"/>
          <w:szCs w:val="20"/>
        </w:rPr>
        <w:br/>
      </w:r>
      <w:r w:rsidR="005C29AF">
        <w:rPr>
          <w:sz w:val="20"/>
          <w:szCs w:val="20"/>
        </w:rPr>
        <w:t>w innej niż pieniądz formie</w:t>
      </w:r>
      <w:del w:id="16" w:author="Jurand" w:date="2021-03-08T13:50:00Z">
        <w:r w:rsidR="005C29AF" w:rsidDel="006F6819">
          <w:rPr>
            <w:sz w:val="20"/>
            <w:szCs w:val="20"/>
          </w:rPr>
          <w:delText xml:space="preserve"> </w:delText>
        </w:r>
      </w:del>
      <w:r w:rsidR="005C29AF">
        <w:rPr>
          <w:sz w:val="20"/>
          <w:szCs w:val="20"/>
        </w:rPr>
        <w:t>)</w:t>
      </w:r>
      <w:r w:rsidRPr="00C52781">
        <w:rPr>
          <w:sz w:val="20"/>
          <w:szCs w:val="20"/>
        </w:rPr>
        <w:t xml:space="preserve"> do złożenia aneksu do powyższego zabezpieczenia lub nowego zabezpieczenia na okres wynikający z przesunięcia terminu zakończenia zadania.</w:t>
      </w:r>
    </w:p>
    <w:p w14:paraId="03BA0C58" w14:textId="77777777" w:rsidR="0024509E" w:rsidRDefault="0024509E" w:rsidP="0024509E">
      <w:pPr>
        <w:numPr>
          <w:ilvl w:val="0"/>
          <w:numId w:val="20"/>
        </w:numPr>
        <w:shd w:val="clear" w:color="auto" w:fill="FFFFFF"/>
        <w:jc w:val="both"/>
        <w:rPr>
          <w:sz w:val="20"/>
          <w:szCs w:val="20"/>
        </w:rPr>
      </w:pPr>
      <w:r w:rsidRPr="00C52781">
        <w:rPr>
          <w:sz w:val="20"/>
          <w:szCs w:val="20"/>
        </w:rPr>
        <w:t xml:space="preserve">W przypadku niedopełnienia obowiązku wynikającego z ust. 3, jak również obowiązku wynikającego </w:t>
      </w:r>
      <w:r>
        <w:rPr>
          <w:sz w:val="20"/>
          <w:szCs w:val="20"/>
        </w:rPr>
        <w:br/>
      </w:r>
      <w:r w:rsidRPr="00C52781">
        <w:rPr>
          <w:sz w:val="20"/>
          <w:szCs w:val="20"/>
        </w:rPr>
        <w:t xml:space="preserve">z Prawa zamówień publicznych, Zamawiający ma prawo do potrącania </w:t>
      </w:r>
      <w:r w:rsidR="005C29AF">
        <w:rPr>
          <w:sz w:val="20"/>
          <w:szCs w:val="20"/>
        </w:rPr>
        <w:t xml:space="preserve">na poczet zabezpieczenia </w:t>
      </w:r>
      <w:r w:rsidRPr="00C52781">
        <w:rPr>
          <w:sz w:val="20"/>
          <w:szCs w:val="20"/>
        </w:rPr>
        <w:t>należnych kwot z faktury przedłożonej do rozliczenia.</w:t>
      </w:r>
    </w:p>
    <w:p w14:paraId="13785075" w14:textId="77777777" w:rsidR="000D6706" w:rsidRPr="00AC77FA" w:rsidRDefault="000D6706" w:rsidP="000D6706">
      <w:pPr>
        <w:pStyle w:val="Default"/>
        <w:numPr>
          <w:ilvl w:val="0"/>
          <w:numId w:val="20"/>
        </w:numPr>
        <w:spacing w:after="56"/>
        <w:jc w:val="both"/>
        <w:rPr>
          <w:rFonts w:ascii="Times New Roman" w:hAnsi="Times New Roman" w:cs="Times New Roman"/>
          <w:color w:val="auto"/>
          <w:sz w:val="20"/>
          <w:szCs w:val="20"/>
        </w:rPr>
      </w:pPr>
      <w:r w:rsidRPr="00AC77FA">
        <w:rPr>
          <w:rFonts w:ascii="Times New Roman" w:hAnsi="Times New Roman" w:cs="Times New Roman"/>
          <w:color w:val="auto"/>
          <w:sz w:val="20"/>
          <w:szCs w:val="20"/>
        </w:rPr>
        <w:t>Zamawiający jest uprawniony wstrzymać się ze zwrotem części zabezpieczenia należytego wykonania umowy, jeżeli Wykonawca nie usunął w terminie</w:t>
      </w:r>
      <w:r>
        <w:rPr>
          <w:rFonts w:ascii="Times New Roman" w:hAnsi="Times New Roman" w:cs="Times New Roman"/>
          <w:color w:val="auto"/>
          <w:sz w:val="20"/>
          <w:szCs w:val="20"/>
        </w:rPr>
        <w:t>,</w:t>
      </w:r>
      <w:r w:rsidRPr="00AC77FA">
        <w:rPr>
          <w:rFonts w:ascii="Times New Roman" w:hAnsi="Times New Roman" w:cs="Times New Roman"/>
          <w:color w:val="auto"/>
          <w:sz w:val="20"/>
          <w:szCs w:val="20"/>
        </w:rPr>
        <w:t xml:space="preserve"> stwierdzonych w trakcie </w:t>
      </w:r>
      <w:r>
        <w:rPr>
          <w:rFonts w:ascii="Times New Roman" w:hAnsi="Times New Roman" w:cs="Times New Roman"/>
          <w:color w:val="auto"/>
          <w:sz w:val="20"/>
          <w:szCs w:val="20"/>
        </w:rPr>
        <w:t>końcowego przeglądu gwarancyjnego</w:t>
      </w:r>
      <w:r w:rsidRPr="00AC77FA">
        <w:rPr>
          <w:rFonts w:ascii="Times New Roman" w:hAnsi="Times New Roman" w:cs="Times New Roman"/>
          <w:color w:val="auto"/>
          <w:sz w:val="20"/>
          <w:szCs w:val="20"/>
        </w:rPr>
        <w:t xml:space="preserve"> wad, lub jest w trakcie ich usuwania. </w:t>
      </w:r>
    </w:p>
    <w:p w14:paraId="09B34CBC" w14:textId="77777777" w:rsidR="000D6706" w:rsidRPr="007F4E34" w:rsidRDefault="000D6706" w:rsidP="000D6706">
      <w:pPr>
        <w:shd w:val="clear" w:color="auto" w:fill="FFFFFF"/>
        <w:ind w:left="380"/>
        <w:jc w:val="both"/>
        <w:rPr>
          <w:sz w:val="20"/>
          <w:szCs w:val="20"/>
        </w:rPr>
      </w:pPr>
    </w:p>
    <w:p w14:paraId="3E936C90" w14:textId="77777777" w:rsidR="0024509E" w:rsidRDefault="0024509E" w:rsidP="0024509E">
      <w:pPr>
        <w:jc w:val="center"/>
        <w:rPr>
          <w:b/>
          <w:sz w:val="20"/>
          <w:szCs w:val="20"/>
        </w:rPr>
      </w:pPr>
      <w:r w:rsidRPr="00C52781">
        <w:rPr>
          <w:b/>
          <w:bCs/>
          <w:sz w:val="20"/>
          <w:szCs w:val="20"/>
        </w:rPr>
        <w:t xml:space="preserve">§ </w:t>
      </w:r>
      <w:r w:rsidRPr="00C52781">
        <w:rPr>
          <w:b/>
          <w:sz w:val="20"/>
          <w:szCs w:val="20"/>
        </w:rPr>
        <w:t>1</w:t>
      </w:r>
      <w:r w:rsidR="00D021F3">
        <w:rPr>
          <w:b/>
          <w:sz w:val="20"/>
          <w:szCs w:val="20"/>
        </w:rPr>
        <w:t>3</w:t>
      </w:r>
      <w:r>
        <w:rPr>
          <w:b/>
          <w:sz w:val="20"/>
          <w:szCs w:val="20"/>
        </w:rPr>
        <w:t>.</w:t>
      </w:r>
    </w:p>
    <w:p w14:paraId="38B8A6DB" w14:textId="77777777" w:rsidR="00B83E3C" w:rsidRPr="003077CC" w:rsidRDefault="00B83E3C" w:rsidP="003077CC">
      <w:pPr>
        <w:numPr>
          <w:ilvl w:val="3"/>
          <w:numId w:val="1"/>
        </w:numPr>
        <w:tabs>
          <w:tab w:val="clear" w:pos="2880"/>
          <w:tab w:val="num" w:pos="284"/>
        </w:tabs>
        <w:ind w:left="284" w:hanging="284"/>
        <w:jc w:val="both"/>
        <w:rPr>
          <w:color w:val="0C0C0C"/>
          <w:sz w:val="20"/>
          <w:szCs w:val="20"/>
        </w:rPr>
      </w:pPr>
      <w:r w:rsidRPr="003D602B">
        <w:rPr>
          <w:color w:val="0C0C0C"/>
          <w:sz w:val="20"/>
          <w:szCs w:val="20"/>
        </w:rPr>
        <w:t>Zamawiający</w:t>
      </w:r>
      <w:r w:rsidR="00EF139B">
        <w:rPr>
          <w:color w:val="0C0C0C"/>
          <w:sz w:val="20"/>
          <w:szCs w:val="20"/>
        </w:rPr>
        <w:t xml:space="preserve"> na podstawie art. 29 ust. 3a</w:t>
      </w:r>
      <w:r w:rsidR="003037E5">
        <w:rPr>
          <w:color w:val="0C0C0C"/>
          <w:sz w:val="20"/>
          <w:szCs w:val="20"/>
        </w:rPr>
        <w:t xml:space="preserve"> (oraz w związku z art. 36 ust 2 pkt 8a) ustaw Prawo zamówień publicznych</w:t>
      </w:r>
      <w:r w:rsidRPr="003D602B">
        <w:rPr>
          <w:color w:val="0C0C0C"/>
          <w:sz w:val="20"/>
          <w:szCs w:val="20"/>
        </w:rPr>
        <w:t xml:space="preserve"> wymaga zatrudnienia na podstawie umowy o pracę przez Wykonawcę lub podwykonawcę osób wykonujących niżej wymienione czynności w trakcie realizacji przedmiotowego zamówienia:</w:t>
      </w:r>
      <w:r w:rsidRPr="003077CC">
        <w:rPr>
          <w:color w:val="0C0C0C"/>
          <w:sz w:val="20"/>
          <w:szCs w:val="20"/>
        </w:rPr>
        <w:t xml:space="preserve"> </w:t>
      </w:r>
    </w:p>
    <w:p w14:paraId="1EE5F188" w14:textId="77777777" w:rsidR="00B83E3C" w:rsidRPr="003D602B" w:rsidRDefault="003037E5" w:rsidP="00B83E3C">
      <w:pPr>
        <w:numPr>
          <w:ilvl w:val="0"/>
          <w:numId w:val="31"/>
        </w:numPr>
        <w:tabs>
          <w:tab w:val="num" w:pos="426"/>
          <w:tab w:val="num" w:pos="567"/>
        </w:tabs>
        <w:ind w:left="567" w:hanging="284"/>
        <w:jc w:val="both"/>
        <w:rPr>
          <w:color w:val="0C0C0C"/>
          <w:sz w:val="20"/>
          <w:szCs w:val="20"/>
        </w:rPr>
      </w:pPr>
      <w:r>
        <w:rPr>
          <w:color w:val="0C0C0C"/>
          <w:sz w:val="20"/>
          <w:szCs w:val="20"/>
        </w:rPr>
        <w:t>roboty montażowe przy budowie sieci oświetlenia parkowego</w:t>
      </w:r>
      <w:r w:rsidR="00B83E3C">
        <w:rPr>
          <w:color w:val="0C0C0C"/>
          <w:sz w:val="20"/>
          <w:szCs w:val="20"/>
        </w:rPr>
        <w:t>,</w:t>
      </w:r>
    </w:p>
    <w:p w14:paraId="766FBD4E" w14:textId="77777777" w:rsidR="00B83E3C" w:rsidRPr="00231E6A" w:rsidRDefault="003037E5" w:rsidP="00B83E3C">
      <w:pPr>
        <w:numPr>
          <w:ilvl w:val="0"/>
          <w:numId w:val="31"/>
        </w:numPr>
        <w:tabs>
          <w:tab w:val="num" w:pos="426"/>
          <w:tab w:val="num" w:pos="567"/>
        </w:tabs>
        <w:ind w:left="567" w:hanging="284"/>
        <w:jc w:val="both"/>
        <w:rPr>
          <w:color w:val="0C0C0C"/>
          <w:sz w:val="20"/>
          <w:szCs w:val="20"/>
        </w:rPr>
      </w:pPr>
      <w:r>
        <w:rPr>
          <w:color w:val="0C0C0C"/>
          <w:sz w:val="20"/>
          <w:szCs w:val="20"/>
        </w:rPr>
        <w:t>nasa</w:t>
      </w:r>
      <w:r w:rsidR="00830EA4">
        <w:rPr>
          <w:color w:val="0C0C0C"/>
          <w:sz w:val="20"/>
          <w:szCs w:val="20"/>
        </w:rPr>
        <w:t>dzenia roślin ozdobnych w parku</w:t>
      </w:r>
      <w:r w:rsidR="00B83E3C">
        <w:rPr>
          <w:color w:val="0C0C0C"/>
          <w:sz w:val="20"/>
          <w:szCs w:val="20"/>
        </w:rPr>
        <w:t>.</w:t>
      </w:r>
    </w:p>
    <w:p w14:paraId="37BE3D71" w14:textId="77777777" w:rsidR="00B83E3C" w:rsidRPr="003D602B" w:rsidRDefault="00B83E3C" w:rsidP="00B83E3C">
      <w:pPr>
        <w:numPr>
          <w:ilvl w:val="3"/>
          <w:numId w:val="1"/>
        </w:numPr>
        <w:tabs>
          <w:tab w:val="clear" w:pos="2880"/>
          <w:tab w:val="num" w:pos="284"/>
          <w:tab w:val="num" w:pos="426"/>
        </w:tabs>
        <w:ind w:left="284" w:hanging="284"/>
        <w:jc w:val="both"/>
        <w:rPr>
          <w:color w:val="0C0C0C"/>
          <w:sz w:val="20"/>
          <w:szCs w:val="20"/>
        </w:rPr>
      </w:pPr>
      <w:r w:rsidRPr="003D602B">
        <w:rPr>
          <w:color w:val="0C0C0C"/>
          <w:sz w:val="20"/>
          <w:szCs w:val="20"/>
        </w:rPr>
        <w:t>Wykonawca przed podpisaniem umowy przedłożył Zamawiającemu oświadczenie wykonawcy lub podwykonawcy o zatrudnieniu na podstawie umowy o pracę osób wykonujący</w:t>
      </w:r>
      <w:r w:rsidR="000726BE">
        <w:rPr>
          <w:color w:val="0C0C0C"/>
          <w:sz w:val="20"/>
          <w:szCs w:val="20"/>
        </w:rPr>
        <w:t xml:space="preserve">ch czynności wskazane w ust. </w:t>
      </w:r>
      <w:r w:rsidRPr="003D602B">
        <w:rPr>
          <w:color w:val="0C0C0C"/>
          <w:sz w:val="20"/>
          <w:szCs w:val="20"/>
        </w:rPr>
        <w:t>Oświadczenie to zawiera w szczególności: dokładne określenie podmiotu składającego oświadczenie, datę złożenia oświadczenia, wskazanie, że wskazane czynności wykonają osoby zatrudnione na podstawie umowy</w:t>
      </w:r>
      <w:r w:rsidR="00F74941">
        <w:rPr>
          <w:color w:val="0C0C0C"/>
          <w:sz w:val="20"/>
          <w:szCs w:val="20"/>
        </w:rPr>
        <w:t xml:space="preserve"> </w:t>
      </w:r>
      <w:r w:rsidRPr="003D602B">
        <w:rPr>
          <w:color w:val="0C0C0C"/>
          <w:sz w:val="20"/>
          <w:szCs w:val="20"/>
        </w:rPr>
        <w:t xml:space="preserve">o pracę wraz ze wskazaniem liczby tych osób, imion i nazwisk tych osób, rodzaju umowy o pracę (np. umowa na czas określony, nieokreślony, itp.) i wymiaru etatu oraz podpis osoby uprawnionej do złożenia oświadczenia w imieniu Wykonawcy lub Podwykonawcy. </w:t>
      </w:r>
    </w:p>
    <w:p w14:paraId="1847E54E" w14:textId="77777777" w:rsidR="00B83E3C" w:rsidRPr="003D602B" w:rsidRDefault="00B83E3C" w:rsidP="00B83E3C">
      <w:pPr>
        <w:numPr>
          <w:ilvl w:val="3"/>
          <w:numId w:val="1"/>
        </w:numPr>
        <w:tabs>
          <w:tab w:val="clear" w:pos="2880"/>
          <w:tab w:val="num" w:pos="284"/>
          <w:tab w:val="num" w:pos="426"/>
        </w:tabs>
        <w:ind w:left="284" w:hanging="284"/>
        <w:jc w:val="both"/>
        <w:rPr>
          <w:color w:val="0C0C0C"/>
          <w:sz w:val="20"/>
          <w:szCs w:val="20"/>
        </w:rPr>
      </w:pPr>
      <w:r w:rsidRPr="003D602B">
        <w:rPr>
          <w:color w:val="0C0C0C"/>
          <w:sz w:val="20"/>
          <w:szCs w:val="20"/>
        </w:rPr>
        <w:t xml:space="preserve">Wykonawca zobowiązuje się do zatrudnienia pracowników świadczących wskazane czynności w okresie realizacji umowy na podstawie umowy o pracę w rozumieniu przepisów ustawy z dnia 26 czerwca 1974 r. - Kodeks pracy. </w:t>
      </w:r>
    </w:p>
    <w:p w14:paraId="19349F3B" w14:textId="77777777" w:rsidR="00456E3F" w:rsidRPr="00456E3F" w:rsidRDefault="00B83E3C" w:rsidP="00B70069">
      <w:pPr>
        <w:numPr>
          <w:ilvl w:val="3"/>
          <w:numId w:val="1"/>
        </w:numPr>
        <w:tabs>
          <w:tab w:val="clear" w:pos="2880"/>
          <w:tab w:val="num" w:pos="426"/>
        </w:tabs>
        <w:ind w:left="357" w:hanging="357"/>
        <w:jc w:val="both"/>
        <w:rPr>
          <w:color w:val="0C0C0C"/>
          <w:sz w:val="20"/>
          <w:szCs w:val="20"/>
        </w:rPr>
      </w:pPr>
      <w:r w:rsidRPr="003D602B">
        <w:rPr>
          <w:color w:val="0C0C0C"/>
          <w:sz w:val="20"/>
          <w:szCs w:val="20"/>
        </w:rPr>
        <w:t xml:space="preserve">W trakcie realizacji zamówienia Zamawiający uprawniony jest do wykonywania czynności kontrolnych wobec Wykonawcy odnośnie spełniania przez Wykonawcę lub Podwykonawcę wymogu zatrudnienia </w:t>
      </w:r>
      <w:r w:rsidR="00F82570">
        <w:rPr>
          <w:color w:val="0C0C0C"/>
          <w:sz w:val="20"/>
          <w:szCs w:val="20"/>
        </w:rPr>
        <w:t xml:space="preserve">                </w:t>
      </w:r>
      <w:r w:rsidRPr="003D602B">
        <w:rPr>
          <w:color w:val="0C0C0C"/>
          <w:sz w:val="20"/>
          <w:szCs w:val="20"/>
        </w:rPr>
        <w:t xml:space="preserve">na podstawie umowy o pracę osób wykonujących wskazane w ust. 1 czynności. </w:t>
      </w:r>
      <w:r w:rsidR="00456E3F" w:rsidRPr="00456E3F">
        <w:rPr>
          <w:color w:val="0C0C0C"/>
          <w:sz w:val="20"/>
          <w:szCs w:val="20"/>
        </w:rPr>
        <w:t xml:space="preserve">W celu weryfikacji zatrudniania, przez </w:t>
      </w:r>
      <w:r w:rsidR="00456E3F">
        <w:rPr>
          <w:color w:val="0C0C0C"/>
          <w:sz w:val="20"/>
          <w:szCs w:val="20"/>
        </w:rPr>
        <w:t>W</w:t>
      </w:r>
      <w:r w:rsidR="00456E3F" w:rsidRPr="00456E3F">
        <w:rPr>
          <w:color w:val="0C0C0C"/>
          <w:sz w:val="20"/>
          <w:szCs w:val="20"/>
        </w:rPr>
        <w:t xml:space="preserve">ykonawcę lub </w:t>
      </w:r>
      <w:r w:rsidR="00456E3F">
        <w:rPr>
          <w:color w:val="0C0C0C"/>
          <w:sz w:val="20"/>
          <w:szCs w:val="20"/>
        </w:rPr>
        <w:t>P</w:t>
      </w:r>
      <w:r w:rsidR="00456E3F" w:rsidRPr="00456E3F">
        <w:rPr>
          <w:color w:val="0C0C0C"/>
          <w:sz w:val="20"/>
          <w:szCs w:val="20"/>
        </w:rPr>
        <w:t>odwykonawcę, na podstawie umowy o pracę, osób wykonujących wskazane przez zamawiającego czynności</w:t>
      </w:r>
      <w:r w:rsidR="00456E3F">
        <w:rPr>
          <w:color w:val="0C0C0C"/>
          <w:sz w:val="20"/>
          <w:szCs w:val="20"/>
        </w:rPr>
        <w:t xml:space="preserve">, zamawiający może w szczególności </w:t>
      </w:r>
      <w:r w:rsidR="00456E3F" w:rsidRPr="00456E3F">
        <w:rPr>
          <w:color w:val="0C0C0C"/>
          <w:sz w:val="20"/>
          <w:szCs w:val="20"/>
        </w:rPr>
        <w:t>żąda</w:t>
      </w:r>
      <w:r w:rsidR="00456E3F">
        <w:rPr>
          <w:color w:val="0C0C0C"/>
          <w:sz w:val="20"/>
          <w:szCs w:val="20"/>
        </w:rPr>
        <w:t>ć:</w:t>
      </w:r>
      <w:r w:rsidR="00456E3F" w:rsidRPr="00456E3F">
        <w:rPr>
          <w:color w:val="0C0C0C"/>
          <w:sz w:val="20"/>
          <w:szCs w:val="20"/>
        </w:rPr>
        <w:t xml:space="preserve"> </w:t>
      </w:r>
    </w:p>
    <w:p w14:paraId="12CD4F43" w14:textId="77777777" w:rsidR="00456E3F" w:rsidRPr="00B70069" w:rsidRDefault="00456E3F" w:rsidP="00B70069">
      <w:pPr>
        <w:pStyle w:val="Akapitzlist"/>
        <w:numPr>
          <w:ilvl w:val="2"/>
          <w:numId w:val="3"/>
        </w:numPr>
        <w:jc w:val="both"/>
        <w:rPr>
          <w:color w:val="0C0C0C"/>
          <w:sz w:val="20"/>
          <w:szCs w:val="20"/>
        </w:rPr>
      </w:pPr>
      <w:r w:rsidRPr="00B70069">
        <w:rPr>
          <w:color w:val="0C0C0C"/>
          <w:sz w:val="20"/>
          <w:szCs w:val="20"/>
        </w:rPr>
        <w:t>oświadczenia zatrudnionego pracownika,</w:t>
      </w:r>
    </w:p>
    <w:p w14:paraId="696672FC" w14:textId="77777777" w:rsidR="00456E3F" w:rsidRDefault="00456E3F" w:rsidP="00456E3F">
      <w:pPr>
        <w:pStyle w:val="Akapitzlist"/>
        <w:numPr>
          <w:ilvl w:val="2"/>
          <w:numId w:val="3"/>
        </w:numPr>
        <w:jc w:val="both"/>
        <w:rPr>
          <w:color w:val="0C0C0C"/>
          <w:sz w:val="20"/>
          <w:szCs w:val="20"/>
        </w:rPr>
      </w:pPr>
      <w:r w:rsidRPr="00B70069">
        <w:rPr>
          <w:color w:val="0C0C0C"/>
          <w:sz w:val="20"/>
          <w:szCs w:val="20"/>
        </w:rPr>
        <w:t>oświadczenia wykonawcy lub podwykonawcy o zatrudnieniu pracownika na podstawie umowy o pracę,</w:t>
      </w:r>
    </w:p>
    <w:p w14:paraId="1A562FDA" w14:textId="77777777" w:rsidR="00456E3F" w:rsidRDefault="00456E3F" w:rsidP="00456E3F">
      <w:pPr>
        <w:pStyle w:val="Akapitzlist"/>
        <w:numPr>
          <w:ilvl w:val="2"/>
          <w:numId w:val="3"/>
        </w:numPr>
        <w:jc w:val="both"/>
        <w:rPr>
          <w:color w:val="0C0C0C"/>
          <w:sz w:val="20"/>
          <w:szCs w:val="20"/>
        </w:rPr>
      </w:pPr>
      <w:r w:rsidRPr="00B70069">
        <w:rPr>
          <w:color w:val="0C0C0C"/>
          <w:sz w:val="20"/>
          <w:szCs w:val="20"/>
        </w:rPr>
        <w:t>poświadczonej za zgodność z oryginałem kopii umowy o pracę zatrudnionego pracownika,</w:t>
      </w:r>
    </w:p>
    <w:p w14:paraId="1EB256A7" w14:textId="57E23E51" w:rsidR="00B83E3C" w:rsidRPr="003D602B" w:rsidRDefault="00456E3F" w:rsidP="00B70069">
      <w:pPr>
        <w:pStyle w:val="Akapitzlist"/>
        <w:numPr>
          <w:ilvl w:val="2"/>
          <w:numId w:val="3"/>
        </w:numPr>
        <w:jc w:val="both"/>
        <w:rPr>
          <w:color w:val="0C0C0C"/>
          <w:sz w:val="20"/>
          <w:szCs w:val="20"/>
        </w:rPr>
      </w:pPr>
      <w:r w:rsidRPr="00B70069">
        <w:rPr>
          <w:color w:val="0C0C0C"/>
          <w:sz w:val="20"/>
          <w:szCs w:val="20"/>
        </w:rPr>
        <w:t>innych dokumentów</w:t>
      </w:r>
      <w:r>
        <w:rPr>
          <w:color w:val="0C0C0C"/>
          <w:sz w:val="20"/>
          <w:szCs w:val="20"/>
        </w:rPr>
        <w:t xml:space="preserve"> </w:t>
      </w:r>
      <w:r w:rsidRPr="00B70069">
        <w:rPr>
          <w:color w:val="0C0C0C"/>
          <w:sz w:val="20"/>
          <w:szCs w:val="20"/>
        </w:rPr>
        <w:t>zawierających informacje, w tym dane osobowe, niezbędne do weryfikacji zatrudnienia na podstawie umowy o pracę, w szczególności imię i nazwisko zatrudnionego pracownika, datę zawarcia umowy o pracę, rodzaj umowy o pracę i zakres obowiązków pracownika</w:t>
      </w:r>
      <w:r>
        <w:rPr>
          <w:color w:val="0C0C0C"/>
          <w:sz w:val="20"/>
          <w:szCs w:val="20"/>
        </w:rPr>
        <w:t>.</w:t>
      </w:r>
    </w:p>
    <w:p w14:paraId="3AB30B07" w14:textId="0B7E3F15" w:rsidR="00B83E3C" w:rsidRPr="00721C7A" w:rsidRDefault="00B83E3C" w:rsidP="00B83E3C">
      <w:pPr>
        <w:numPr>
          <w:ilvl w:val="3"/>
          <w:numId w:val="1"/>
        </w:numPr>
        <w:tabs>
          <w:tab w:val="clear" w:pos="2880"/>
        </w:tabs>
        <w:ind w:left="284" w:hanging="284"/>
        <w:jc w:val="both"/>
        <w:rPr>
          <w:sz w:val="20"/>
          <w:szCs w:val="20"/>
        </w:rPr>
      </w:pPr>
      <w:r w:rsidRPr="00721C7A">
        <w:rPr>
          <w:color w:val="0C0C0C"/>
          <w:sz w:val="20"/>
          <w:szCs w:val="20"/>
        </w:rPr>
        <w:t>W</w:t>
      </w:r>
      <w:r w:rsidR="00456E3F">
        <w:rPr>
          <w:color w:val="0C0C0C"/>
          <w:sz w:val="20"/>
          <w:szCs w:val="20"/>
        </w:rPr>
        <w:t xml:space="preserve">ezwania Zamawiającego </w:t>
      </w:r>
      <w:r w:rsidRPr="00721C7A">
        <w:rPr>
          <w:color w:val="0C0C0C"/>
          <w:sz w:val="20"/>
          <w:szCs w:val="20"/>
        </w:rPr>
        <w:t xml:space="preserve"> </w:t>
      </w:r>
      <w:r w:rsidR="00456E3F">
        <w:rPr>
          <w:color w:val="0C0C0C"/>
          <w:sz w:val="20"/>
          <w:szCs w:val="20"/>
        </w:rPr>
        <w:t xml:space="preserve">o których mowa w ustępie poprzednim będą wykonywane przez Wykonawcę w terminie </w:t>
      </w:r>
      <w:r w:rsidRPr="00721C7A">
        <w:rPr>
          <w:color w:val="0C0C0C"/>
          <w:sz w:val="20"/>
          <w:szCs w:val="20"/>
        </w:rPr>
        <w:t>wyznaczonym w tym wezwaniu, nie krótszym niż 3 dni robocze</w:t>
      </w:r>
      <w:ins w:id="17" w:author="Jurand" w:date="2021-03-08T14:11:00Z">
        <w:r w:rsidR="00456E3F">
          <w:rPr>
            <w:color w:val="0C0C0C"/>
            <w:sz w:val="20"/>
            <w:szCs w:val="20"/>
          </w:rPr>
          <w:t xml:space="preserve">. </w:t>
        </w:r>
      </w:ins>
      <w:r w:rsidRPr="00721C7A">
        <w:rPr>
          <w:sz w:val="20"/>
          <w:szCs w:val="20"/>
        </w:rPr>
        <w:t xml:space="preserve">Imię i nazwisko pracownika </w:t>
      </w:r>
      <w:r w:rsidR="001725B2">
        <w:rPr>
          <w:sz w:val="20"/>
          <w:szCs w:val="20"/>
        </w:rPr>
        <w:t xml:space="preserve">w </w:t>
      </w:r>
      <w:r w:rsidR="001725B2">
        <w:rPr>
          <w:sz w:val="20"/>
          <w:szCs w:val="20"/>
        </w:rPr>
        <w:lastRenderedPageBreak/>
        <w:t xml:space="preserve">przedkładanych dokumentach </w:t>
      </w:r>
      <w:r w:rsidRPr="00721C7A">
        <w:rPr>
          <w:sz w:val="20"/>
          <w:szCs w:val="20"/>
        </w:rPr>
        <w:t>nie podlega ano</w:t>
      </w:r>
      <w:r w:rsidR="00F74941">
        <w:rPr>
          <w:sz w:val="20"/>
          <w:szCs w:val="20"/>
        </w:rPr>
        <w:t>ni</w:t>
      </w:r>
      <w:r w:rsidRPr="00721C7A">
        <w:rPr>
          <w:sz w:val="20"/>
          <w:szCs w:val="20"/>
        </w:rPr>
        <w:t>mizacji. Informacje takie jak: data zawarcia umowy, rodzaj umowy o pracę i wymiar etatu powinny być możliwe do zidentyfikowania.</w:t>
      </w:r>
    </w:p>
    <w:p w14:paraId="01BAD487" w14:textId="05FBA5DD" w:rsidR="00B83E3C" w:rsidRPr="003D1363" w:rsidRDefault="00B83E3C" w:rsidP="00B83E3C">
      <w:pPr>
        <w:numPr>
          <w:ilvl w:val="3"/>
          <w:numId w:val="1"/>
        </w:numPr>
        <w:tabs>
          <w:tab w:val="clear" w:pos="2880"/>
          <w:tab w:val="num" w:pos="284"/>
          <w:tab w:val="num" w:pos="426"/>
        </w:tabs>
        <w:ind w:left="284" w:hanging="284"/>
        <w:jc w:val="both"/>
        <w:rPr>
          <w:sz w:val="20"/>
          <w:szCs w:val="20"/>
        </w:rPr>
      </w:pPr>
      <w:r w:rsidRPr="003D1363">
        <w:rPr>
          <w:sz w:val="20"/>
          <w:szCs w:val="20"/>
        </w:rPr>
        <w:t xml:space="preserve">W przypadku konieczności zmiany – w okresie trwania umowy – osób wskazanych w oświadczeniu, </w:t>
      </w:r>
      <w:r w:rsidR="000726BE">
        <w:rPr>
          <w:sz w:val="20"/>
          <w:szCs w:val="20"/>
        </w:rPr>
        <w:br/>
      </w:r>
      <w:r w:rsidRPr="003D1363">
        <w:rPr>
          <w:sz w:val="20"/>
          <w:szCs w:val="20"/>
        </w:rPr>
        <w:t xml:space="preserve">o którym mowa w ust. 5, Wykonawca zobowiązany jest do przekazania zaktualizowanego oświadczenia </w:t>
      </w:r>
      <w:r w:rsidR="000726BE">
        <w:rPr>
          <w:sz w:val="20"/>
          <w:szCs w:val="20"/>
        </w:rPr>
        <w:br/>
      </w:r>
      <w:r w:rsidRPr="003D1363">
        <w:rPr>
          <w:sz w:val="20"/>
          <w:szCs w:val="20"/>
        </w:rPr>
        <w:t xml:space="preserve">w terminie 5 dni od dokonania przedmiotowej zmiany. </w:t>
      </w:r>
    </w:p>
    <w:p w14:paraId="7777EF5E" w14:textId="52853F61" w:rsidR="00B83E3C" w:rsidRPr="003D1363" w:rsidRDefault="00B83E3C" w:rsidP="00B83E3C">
      <w:pPr>
        <w:numPr>
          <w:ilvl w:val="3"/>
          <w:numId w:val="1"/>
        </w:numPr>
        <w:tabs>
          <w:tab w:val="clear" w:pos="2880"/>
          <w:tab w:val="num" w:pos="284"/>
          <w:tab w:val="num" w:pos="426"/>
        </w:tabs>
        <w:ind w:left="284" w:hanging="284"/>
        <w:jc w:val="both"/>
        <w:rPr>
          <w:color w:val="0C0C0C"/>
          <w:sz w:val="20"/>
          <w:szCs w:val="20"/>
        </w:rPr>
      </w:pPr>
      <w:r w:rsidRPr="003D1363">
        <w:rPr>
          <w:color w:val="0C0C0C"/>
          <w:sz w:val="20"/>
          <w:szCs w:val="20"/>
        </w:rPr>
        <w:t xml:space="preserve">Z tytułu niespełnienia przez Wykonawcę lub Podwykonawcę wymogu zatrudnienia na podstawie umowy </w:t>
      </w:r>
      <w:r w:rsidR="000726BE">
        <w:rPr>
          <w:color w:val="0C0C0C"/>
          <w:sz w:val="20"/>
          <w:szCs w:val="20"/>
        </w:rPr>
        <w:br/>
      </w:r>
      <w:r w:rsidRPr="003D1363">
        <w:rPr>
          <w:color w:val="0C0C0C"/>
          <w:sz w:val="20"/>
          <w:szCs w:val="20"/>
        </w:rPr>
        <w:t xml:space="preserve">o pracę osób wykonujących wskazane w ust. 1 czynności </w:t>
      </w:r>
      <w:r w:rsidR="001725B2">
        <w:rPr>
          <w:color w:val="0C0C0C"/>
          <w:sz w:val="20"/>
          <w:szCs w:val="20"/>
        </w:rPr>
        <w:t xml:space="preserve">lub niespełnienia w terminie obowiązku dostarczenia dokumentów lub informacji, o których mowa w ust. 4 </w:t>
      </w:r>
      <w:r w:rsidRPr="003D1363">
        <w:rPr>
          <w:color w:val="0C0C0C"/>
          <w:sz w:val="20"/>
          <w:szCs w:val="20"/>
        </w:rPr>
        <w:t>Zamawiający przewiduje sankcję w postaci obowiązku zapłaty przez Wykonawcę kary umowne</w:t>
      </w:r>
      <w:r w:rsidR="00313F76">
        <w:rPr>
          <w:color w:val="0C0C0C"/>
          <w:sz w:val="20"/>
          <w:szCs w:val="20"/>
        </w:rPr>
        <w:t>j w wysokości określonej w</w:t>
      </w:r>
      <w:r w:rsidR="001725B2">
        <w:rPr>
          <w:color w:val="0C0C0C"/>
          <w:sz w:val="20"/>
          <w:szCs w:val="20"/>
        </w:rPr>
        <w:t xml:space="preserve"> dalszej części </w:t>
      </w:r>
      <w:r w:rsidRPr="003D1363">
        <w:rPr>
          <w:color w:val="0C0C0C"/>
          <w:sz w:val="20"/>
          <w:szCs w:val="20"/>
        </w:rPr>
        <w:t>umowy.</w:t>
      </w:r>
    </w:p>
    <w:p w14:paraId="4F26EF6C" w14:textId="4BEA3923" w:rsidR="00B83E3C" w:rsidRPr="003D602B" w:rsidRDefault="00B83E3C" w:rsidP="00B83E3C">
      <w:pPr>
        <w:numPr>
          <w:ilvl w:val="3"/>
          <w:numId w:val="1"/>
        </w:numPr>
        <w:tabs>
          <w:tab w:val="clear" w:pos="2880"/>
          <w:tab w:val="num" w:pos="284"/>
          <w:tab w:val="num" w:pos="426"/>
        </w:tabs>
        <w:ind w:left="284" w:hanging="284"/>
        <w:jc w:val="both"/>
        <w:rPr>
          <w:color w:val="0C0C0C"/>
          <w:sz w:val="20"/>
          <w:szCs w:val="20"/>
        </w:rPr>
      </w:pPr>
      <w:r w:rsidRPr="003D602B">
        <w:rPr>
          <w:color w:val="0C0C0C"/>
          <w:sz w:val="20"/>
          <w:szCs w:val="20"/>
        </w:rPr>
        <w:t>W przypadku więcej niż trzykrotnego niedopełnienia wymogu zatrudniania pracowników świadczących określone czynności na podstawie umowy o pracę w rozumieniu przepisów Kodeksu Pracy Zamawiający uprawniony będzie do odstąpienia od umowy.</w:t>
      </w:r>
    </w:p>
    <w:p w14:paraId="23BBDFF9" w14:textId="77777777" w:rsidR="00F74941" w:rsidRPr="00D250AE" w:rsidRDefault="00B83E3C" w:rsidP="00D250AE">
      <w:pPr>
        <w:numPr>
          <w:ilvl w:val="3"/>
          <w:numId w:val="1"/>
        </w:numPr>
        <w:tabs>
          <w:tab w:val="clear" w:pos="2880"/>
          <w:tab w:val="num" w:pos="284"/>
          <w:tab w:val="num" w:pos="426"/>
        </w:tabs>
        <w:ind w:left="284" w:hanging="284"/>
        <w:jc w:val="both"/>
        <w:rPr>
          <w:color w:val="0C0C0C"/>
          <w:sz w:val="20"/>
          <w:szCs w:val="20"/>
        </w:rPr>
      </w:pPr>
      <w:r w:rsidRPr="003D602B">
        <w:rPr>
          <w:color w:val="0C0C0C"/>
          <w:sz w:val="20"/>
          <w:szCs w:val="20"/>
        </w:rPr>
        <w:t>W przypadku uzasadnionych wątpliwości co do przestrzegania prawa pracy przez Wykonawcę lub Podwykonawcę, Zamawiający może zwrócić się o przeprowadzenie kontroli przez Państwową Inspekcję Pracy.</w:t>
      </w:r>
    </w:p>
    <w:p w14:paraId="798C0FD9" w14:textId="77777777" w:rsidR="001725B2" w:rsidRDefault="001725B2" w:rsidP="00B83E3C">
      <w:pPr>
        <w:jc w:val="center"/>
        <w:rPr>
          <w:ins w:id="18" w:author="Jurand" w:date="2021-03-08T14:16:00Z"/>
          <w:b/>
          <w:sz w:val="20"/>
          <w:szCs w:val="20"/>
        </w:rPr>
      </w:pPr>
    </w:p>
    <w:p w14:paraId="0D48E11C" w14:textId="77777777" w:rsidR="00B83E3C" w:rsidRDefault="00B83E3C" w:rsidP="00B83E3C">
      <w:pPr>
        <w:jc w:val="center"/>
        <w:rPr>
          <w:b/>
          <w:sz w:val="20"/>
          <w:szCs w:val="20"/>
        </w:rPr>
      </w:pPr>
      <w:r w:rsidRPr="00E8319F">
        <w:rPr>
          <w:b/>
          <w:sz w:val="20"/>
          <w:szCs w:val="20"/>
        </w:rPr>
        <w:t>§ 1</w:t>
      </w:r>
      <w:r w:rsidR="00D021F3">
        <w:rPr>
          <w:b/>
          <w:sz w:val="20"/>
          <w:szCs w:val="20"/>
        </w:rPr>
        <w:t>4</w:t>
      </w:r>
      <w:r w:rsidRPr="00C52781">
        <w:rPr>
          <w:b/>
          <w:sz w:val="20"/>
          <w:szCs w:val="20"/>
        </w:rPr>
        <w:t>.</w:t>
      </w:r>
    </w:p>
    <w:p w14:paraId="3FF0AA97" w14:textId="77777777" w:rsidR="00B83E3C" w:rsidRPr="00060E41" w:rsidRDefault="00B83E3C" w:rsidP="00B83E3C">
      <w:pPr>
        <w:autoSpaceDE w:val="0"/>
        <w:autoSpaceDN w:val="0"/>
        <w:adjustRightInd w:val="0"/>
        <w:rPr>
          <w:sz w:val="20"/>
          <w:szCs w:val="20"/>
        </w:rPr>
      </w:pPr>
      <w:r w:rsidRPr="00060E41">
        <w:rPr>
          <w:sz w:val="20"/>
          <w:szCs w:val="20"/>
        </w:rPr>
        <w:t>Postanowienia dotyczące podwykonawstwa:</w:t>
      </w:r>
    </w:p>
    <w:p w14:paraId="0ECD3E45" w14:textId="739ECBC1"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 xml:space="preserve">Podwykonawca może rozpocząć prace nie wcześniej niż </w:t>
      </w:r>
      <w:r w:rsidR="001725B2">
        <w:rPr>
          <w:sz w:val="20"/>
          <w:szCs w:val="20"/>
        </w:rPr>
        <w:t xml:space="preserve">z </w:t>
      </w:r>
      <w:r w:rsidRPr="00060E41">
        <w:rPr>
          <w:sz w:val="20"/>
          <w:szCs w:val="20"/>
        </w:rPr>
        <w:t>dniem podpisania umowy z Wykonawcą.</w:t>
      </w:r>
    </w:p>
    <w:p w14:paraId="72DAA79E"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Wykonawca nie później niż na 7 dni przed planowanym terminem wprowadzenia podwykonawcy na plac budowy</w:t>
      </w:r>
      <w:r w:rsidR="00F74941">
        <w:rPr>
          <w:sz w:val="20"/>
          <w:szCs w:val="20"/>
        </w:rPr>
        <w:t xml:space="preserve"> </w:t>
      </w:r>
      <w:r w:rsidRPr="00060E41">
        <w:rPr>
          <w:sz w:val="20"/>
          <w:szCs w:val="20"/>
        </w:rPr>
        <w:t>ma obowiązek przedłożenia Zamawiającemu p</w:t>
      </w:r>
      <w:r>
        <w:rPr>
          <w:sz w:val="20"/>
          <w:szCs w:val="20"/>
        </w:rPr>
        <w:t>rojektu umowy</w:t>
      </w:r>
      <w:ins w:id="19" w:author="Jurand" w:date="2021-03-08T14:18:00Z">
        <w:r w:rsidR="001725B2">
          <w:rPr>
            <w:sz w:val="20"/>
            <w:szCs w:val="20"/>
          </w:rPr>
          <w:t xml:space="preserve"> </w:t>
        </w:r>
      </w:ins>
      <w:del w:id="20" w:author="Jurand" w:date="2021-03-08T14:18:00Z">
        <w:r w:rsidDel="001725B2">
          <w:rPr>
            <w:sz w:val="20"/>
            <w:szCs w:val="20"/>
          </w:rPr>
          <w:delText xml:space="preserve"> </w:delText>
        </w:r>
      </w:del>
      <w:r>
        <w:rPr>
          <w:sz w:val="20"/>
          <w:szCs w:val="20"/>
        </w:rPr>
        <w:t xml:space="preserve">o podwykonawstwo, </w:t>
      </w:r>
      <w:r w:rsidRPr="00060E41">
        <w:rPr>
          <w:sz w:val="20"/>
          <w:szCs w:val="20"/>
        </w:rPr>
        <w:t>której przedmiotem są roboty budowlane, a także projektu jej zmiany.</w:t>
      </w:r>
    </w:p>
    <w:p w14:paraId="495D4E56"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 xml:space="preserve">Zamawiający w terminie </w:t>
      </w:r>
      <w:r w:rsidR="00830EA4">
        <w:rPr>
          <w:sz w:val="20"/>
          <w:szCs w:val="20"/>
        </w:rPr>
        <w:t>do 7</w:t>
      </w:r>
      <w:r w:rsidRPr="00060E41">
        <w:rPr>
          <w:sz w:val="20"/>
          <w:szCs w:val="20"/>
        </w:rPr>
        <w:t xml:space="preserve"> dni od dnia otrzymania projektu umowy o podwykonawstwo, której przedmiotem są roboty budowlane, wnosi zastrzeżenia do przedłożonego projektu, i do projektu zmiany umowy. Zastrzeżenia dotyczyć mogą jedynie niezgodności projektu umowy z wymogami określonymi </w:t>
      </w:r>
      <w:r>
        <w:rPr>
          <w:sz w:val="20"/>
          <w:szCs w:val="20"/>
        </w:rPr>
        <w:br/>
      </w:r>
      <w:r w:rsidRPr="00060E41">
        <w:rPr>
          <w:sz w:val="20"/>
          <w:szCs w:val="20"/>
        </w:rPr>
        <w:t>w ust. 6.</w:t>
      </w:r>
    </w:p>
    <w:p w14:paraId="1B930F7D"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 xml:space="preserve">Wykonawca w terminie </w:t>
      </w:r>
      <w:r>
        <w:rPr>
          <w:sz w:val="20"/>
          <w:szCs w:val="20"/>
        </w:rPr>
        <w:t xml:space="preserve">do </w:t>
      </w:r>
      <w:r w:rsidRPr="00060E41">
        <w:rPr>
          <w:sz w:val="20"/>
          <w:szCs w:val="20"/>
        </w:rPr>
        <w:t>7 dni od dnia zawarcia umowy z podwykonawcą przedkłada Zamawiającemu poświadczoną za zgodność z oryginałem kopię zawartej umowy o podwykonawstwo, której przedmiotem są roboty budowlane, i jej zmiany.</w:t>
      </w:r>
    </w:p>
    <w:p w14:paraId="73C5E481"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 xml:space="preserve">Zamawiający w terminie </w:t>
      </w:r>
      <w:r w:rsidR="000726BE">
        <w:rPr>
          <w:sz w:val="20"/>
          <w:szCs w:val="20"/>
        </w:rPr>
        <w:t>do 7</w:t>
      </w:r>
      <w:r>
        <w:rPr>
          <w:sz w:val="20"/>
          <w:szCs w:val="20"/>
        </w:rPr>
        <w:t xml:space="preserve"> </w:t>
      </w:r>
      <w:r w:rsidRPr="00060E41">
        <w:rPr>
          <w:sz w:val="20"/>
          <w:szCs w:val="20"/>
        </w:rPr>
        <w:t xml:space="preserve">dni wnosi sprzeciw do umowy o podwykonawstwo, której przedmiotem są roboty budowlane, i do jej zmian. Sprzeciw dotyczyć może jedynie niezgodności zawartej umowy </w:t>
      </w:r>
      <w:r>
        <w:rPr>
          <w:sz w:val="20"/>
          <w:szCs w:val="20"/>
        </w:rPr>
        <w:br/>
      </w:r>
      <w:r w:rsidRPr="00060E41">
        <w:rPr>
          <w:sz w:val="20"/>
          <w:szCs w:val="20"/>
        </w:rPr>
        <w:t>z wymogami określonymi w ust. 6.</w:t>
      </w:r>
    </w:p>
    <w:p w14:paraId="09DC2E9D"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Wymagania dotyczące umowy o podwykonawstwo, których niespełnienie spowoduje zgłoszenie przez Zamawiającego zastrzeżeń lub sprzeciwu:</w:t>
      </w:r>
    </w:p>
    <w:p w14:paraId="5EF4F95A" w14:textId="57EE7282" w:rsidR="00B83E3C" w:rsidRPr="00060E41" w:rsidRDefault="00B83E3C" w:rsidP="00B83E3C">
      <w:pPr>
        <w:pStyle w:val="Akapitzlist"/>
        <w:numPr>
          <w:ilvl w:val="0"/>
          <w:numId w:val="23"/>
        </w:numPr>
        <w:suppressAutoHyphens w:val="0"/>
        <w:autoSpaceDE w:val="0"/>
        <w:autoSpaceDN w:val="0"/>
        <w:adjustRightInd w:val="0"/>
        <w:ind w:left="567" w:hanging="283"/>
        <w:jc w:val="both"/>
        <w:rPr>
          <w:sz w:val="20"/>
          <w:szCs w:val="20"/>
        </w:rPr>
      </w:pPr>
      <w:r w:rsidRPr="00060E41">
        <w:rPr>
          <w:sz w:val="20"/>
          <w:szCs w:val="20"/>
        </w:rPr>
        <w:t xml:space="preserve">termin zapłaty wynagrodzenia podwykonawcy lub dalszemu podwykonawcy nie może być dłuższy niż </w:t>
      </w:r>
      <w:r w:rsidR="000726BE">
        <w:rPr>
          <w:sz w:val="20"/>
          <w:szCs w:val="20"/>
        </w:rPr>
        <w:t>30</w:t>
      </w:r>
      <w:r w:rsidRPr="00060E41">
        <w:rPr>
          <w:sz w:val="20"/>
          <w:szCs w:val="20"/>
        </w:rPr>
        <w:t xml:space="preserve"> dni od dnia </w:t>
      </w:r>
      <w:r w:rsidR="00B23A70">
        <w:rPr>
          <w:sz w:val="20"/>
          <w:szCs w:val="20"/>
        </w:rPr>
        <w:t xml:space="preserve">wykonania zleconych prac lub </w:t>
      </w:r>
      <w:r w:rsidRPr="00060E41">
        <w:rPr>
          <w:sz w:val="20"/>
          <w:szCs w:val="20"/>
        </w:rPr>
        <w:t xml:space="preserve">doręczenia </w:t>
      </w:r>
      <w:r w:rsidR="00B23A70">
        <w:rPr>
          <w:sz w:val="20"/>
          <w:szCs w:val="20"/>
        </w:rPr>
        <w:t>W</w:t>
      </w:r>
      <w:r w:rsidRPr="00060E41">
        <w:rPr>
          <w:sz w:val="20"/>
          <w:szCs w:val="20"/>
        </w:rPr>
        <w:t>ykonawcy faktury</w:t>
      </w:r>
      <w:r w:rsidR="00B23A70">
        <w:rPr>
          <w:sz w:val="20"/>
          <w:szCs w:val="20"/>
        </w:rPr>
        <w:t>/</w:t>
      </w:r>
      <w:r w:rsidRPr="00060E41">
        <w:rPr>
          <w:sz w:val="20"/>
          <w:szCs w:val="20"/>
        </w:rPr>
        <w:t>rachunku;</w:t>
      </w:r>
    </w:p>
    <w:p w14:paraId="770ED400" w14:textId="77777777" w:rsidR="00B83E3C" w:rsidRPr="00060E41" w:rsidRDefault="00B83E3C" w:rsidP="00B83E3C">
      <w:pPr>
        <w:pStyle w:val="Akapitzlist"/>
        <w:numPr>
          <w:ilvl w:val="0"/>
          <w:numId w:val="23"/>
        </w:numPr>
        <w:suppressAutoHyphens w:val="0"/>
        <w:autoSpaceDE w:val="0"/>
        <w:autoSpaceDN w:val="0"/>
        <w:adjustRightInd w:val="0"/>
        <w:ind w:left="567" w:hanging="283"/>
        <w:jc w:val="both"/>
        <w:rPr>
          <w:sz w:val="20"/>
          <w:szCs w:val="20"/>
        </w:rPr>
      </w:pPr>
      <w:r w:rsidRPr="00060E41">
        <w:rPr>
          <w:sz w:val="20"/>
          <w:szCs w:val="20"/>
        </w:rPr>
        <w:t>termin realizacji zakresu przekazanego do realizacji podwykonawcy nie może być dłuższy od terminu realizacji przedmiotowego zamówienia publicznego;</w:t>
      </w:r>
    </w:p>
    <w:p w14:paraId="0EE7E9D5" w14:textId="77777777" w:rsidR="00B83E3C" w:rsidRPr="00060E41" w:rsidRDefault="00B83E3C" w:rsidP="00B83E3C">
      <w:pPr>
        <w:pStyle w:val="Akapitzlist"/>
        <w:numPr>
          <w:ilvl w:val="0"/>
          <w:numId w:val="23"/>
        </w:numPr>
        <w:suppressAutoHyphens w:val="0"/>
        <w:autoSpaceDE w:val="0"/>
        <w:autoSpaceDN w:val="0"/>
        <w:adjustRightInd w:val="0"/>
        <w:ind w:left="567" w:hanging="283"/>
        <w:jc w:val="both"/>
        <w:rPr>
          <w:sz w:val="20"/>
          <w:szCs w:val="20"/>
        </w:rPr>
      </w:pPr>
      <w:r w:rsidRPr="00060E41">
        <w:rPr>
          <w:sz w:val="20"/>
          <w:szCs w:val="20"/>
        </w:rPr>
        <w:t>zakres robót i sposób ich wykonania oraz warunki gwarancji winny być tożsame z umową na realizację zamówienia publicznego;</w:t>
      </w:r>
    </w:p>
    <w:p w14:paraId="72023E28" w14:textId="77777777" w:rsidR="007D3FE7" w:rsidRPr="00604507" w:rsidRDefault="00B83E3C" w:rsidP="007D3FE7">
      <w:pPr>
        <w:pStyle w:val="Akapitzlist"/>
        <w:numPr>
          <w:ilvl w:val="0"/>
          <w:numId w:val="23"/>
        </w:numPr>
        <w:suppressAutoHyphens w:val="0"/>
        <w:autoSpaceDE w:val="0"/>
        <w:autoSpaceDN w:val="0"/>
        <w:adjustRightInd w:val="0"/>
        <w:ind w:left="567" w:hanging="283"/>
        <w:jc w:val="both"/>
        <w:rPr>
          <w:sz w:val="20"/>
          <w:szCs w:val="20"/>
        </w:rPr>
      </w:pPr>
      <w:r w:rsidRPr="00060E41">
        <w:rPr>
          <w:sz w:val="20"/>
          <w:szCs w:val="20"/>
        </w:rPr>
        <w:t>kary umowne z tytułu opóźnienia w realizacji umowy;</w:t>
      </w:r>
    </w:p>
    <w:p w14:paraId="5B17840F" w14:textId="77777777" w:rsidR="00B83E3C" w:rsidRPr="00060E41" w:rsidRDefault="00B83E3C" w:rsidP="00B83E3C">
      <w:pPr>
        <w:pStyle w:val="Akapitzlist"/>
        <w:numPr>
          <w:ilvl w:val="0"/>
          <w:numId w:val="23"/>
        </w:numPr>
        <w:suppressAutoHyphens w:val="0"/>
        <w:autoSpaceDE w:val="0"/>
        <w:autoSpaceDN w:val="0"/>
        <w:adjustRightInd w:val="0"/>
        <w:ind w:left="567" w:hanging="283"/>
        <w:jc w:val="both"/>
        <w:rPr>
          <w:sz w:val="20"/>
          <w:szCs w:val="20"/>
        </w:rPr>
      </w:pPr>
      <w:r w:rsidRPr="00060E41">
        <w:rPr>
          <w:sz w:val="20"/>
          <w:szCs w:val="20"/>
        </w:rPr>
        <w:t>obowiązek posiadania przez podwykonawcę ubezpieczenia od odpowiedzialności cywilnej, w zakresie prowadzonej działalności związanej z wykonywaną przez niego częścią zamówienia;</w:t>
      </w:r>
    </w:p>
    <w:p w14:paraId="30321349" w14:textId="77777777" w:rsidR="00B83E3C" w:rsidRDefault="00B83E3C" w:rsidP="00B83E3C">
      <w:pPr>
        <w:pStyle w:val="Akapitzlist"/>
        <w:numPr>
          <w:ilvl w:val="0"/>
          <w:numId w:val="23"/>
        </w:numPr>
        <w:suppressAutoHyphens w:val="0"/>
        <w:autoSpaceDE w:val="0"/>
        <w:autoSpaceDN w:val="0"/>
        <w:adjustRightInd w:val="0"/>
        <w:ind w:left="567" w:hanging="283"/>
        <w:jc w:val="both"/>
        <w:rPr>
          <w:sz w:val="20"/>
          <w:szCs w:val="20"/>
        </w:rPr>
      </w:pPr>
      <w:r w:rsidRPr="00060E41">
        <w:rPr>
          <w:sz w:val="20"/>
          <w:szCs w:val="20"/>
        </w:rPr>
        <w:t>prawo odstąpienia od umowy w przypadku nie zrealizowania przedmiotu umowy w terminie;</w:t>
      </w:r>
    </w:p>
    <w:p w14:paraId="0C1A9736" w14:textId="77777777" w:rsidR="00604507" w:rsidRDefault="00B83E3C" w:rsidP="00B64DBB">
      <w:pPr>
        <w:pStyle w:val="Akapitzlist"/>
        <w:numPr>
          <w:ilvl w:val="0"/>
          <w:numId w:val="23"/>
        </w:numPr>
        <w:suppressAutoHyphens w:val="0"/>
        <w:autoSpaceDE w:val="0"/>
        <w:autoSpaceDN w:val="0"/>
        <w:adjustRightInd w:val="0"/>
        <w:ind w:left="567" w:hanging="283"/>
        <w:jc w:val="both"/>
        <w:rPr>
          <w:sz w:val="20"/>
          <w:szCs w:val="20"/>
        </w:rPr>
      </w:pPr>
      <w:r>
        <w:rPr>
          <w:sz w:val="20"/>
          <w:szCs w:val="20"/>
        </w:rPr>
        <w:t>wartość wynagrodzenia umownego należnego Podwykonawcy za wykonanie części zamówienia                 nie może być wyższa niż wartoś</w:t>
      </w:r>
      <w:r w:rsidR="00830EA4">
        <w:rPr>
          <w:sz w:val="20"/>
          <w:szCs w:val="20"/>
        </w:rPr>
        <w:t>ć wynikająca z oferty Wykonawcy,</w:t>
      </w:r>
    </w:p>
    <w:p w14:paraId="7327B53A" w14:textId="77777777" w:rsidR="00830EA4" w:rsidRPr="00B64DBB" w:rsidRDefault="00830EA4" w:rsidP="00B64DBB">
      <w:pPr>
        <w:pStyle w:val="Akapitzlist"/>
        <w:numPr>
          <w:ilvl w:val="0"/>
          <w:numId w:val="23"/>
        </w:numPr>
        <w:suppressAutoHyphens w:val="0"/>
        <w:autoSpaceDE w:val="0"/>
        <w:autoSpaceDN w:val="0"/>
        <w:adjustRightInd w:val="0"/>
        <w:ind w:left="567" w:hanging="283"/>
        <w:jc w:val="both"/>
        <w:rPr>
          <w:sz w:val="20"/>
          <w:szCs w:val="20"/>
        </w:rPr>
      </w:pPr>
      <w:r>
        <w:rPr>
          <w:sz w:val="20"/>
          <w:szCs w:val="20"/>
        </w:rPr>
        <w:t>obowiązek częściowej płatności na rzecz Podwykonawcy zgodnie z płatnościami częściowymi określonymi w umowie o realizację przedmiotowego zamówienia publicznego.</w:t>
      </w:r>
    </w:p>
    <w:p w14:paraId="55605E44" w14:textId="77777777" w:rsidR="00B83E3C" w:rsidRDefault="00B83E3C" w:rsidP="00B83E3C">
      <w:pPr>
        <w:numPr>
          <w:ilvl w:val="0"/>
          <w:numId w:val="21"/>
        </w:numPr>
        <w:autoSpaceDE w:val="0"/>
        <w:autoSpaceDN w:val="0"/>
        <w:adjustRightInd w:val="0"/>
        <w:ind w:left="284" w:hanging="284"/>
        <w:jc w:val="both"/>
        <w:rPr>
          <w:sz w:val="20"/>
          <w:szCs w:val="20"/>
        </w:rPr>
      </w:pPr>
      <w:r w:rsidRPr="00060E41">
        <w:rPr>
          <w:sz w:val="20"/>
          <w:szCs w:val="20"/>
        </w:rPr>
        <w:t xml:space="preserve">W przypadku podwykonawstwa, którego przedmiotem są dostawy lub usługi w ramach danego zamówienia na roboty budowlane Wykonawca w terminie 7 dni od dnia zawarcia umowy z podwykonawcą ma obowiązek przedłożenia Zamawiającemu poświadczonej za zgodność z oryginałem kopii zawartych umów </w:t>
      </w:r>
      <w:r w:rsidR="000726BE">
        <w:rPr>
          <w:sz w:val="20"/>
          <w:szCs w:val="20"/>
        </w:rPr>
        <w:br/>
      </w:r>
      <w:r w:rsidRPr="00060E41">
        <w:rPr>
          <w:sz w:val="20"/>
          <w:szCs w:val="20"/>
        </w:rPr>
        <w:t>o podwykonawstwo, oraz ich zmian. Obowiązek powyższy nie dotyczy umów o podwykonawstwo, których przedmiotem są usługi i dostawy w ramach danego zamówienia na roboty budowlane, których wartość jest mniejsza niż 0,5 % wartości umowy w sprawie zamówienia publicznego i nie większa jednak niż 50.000 zł.</w:t>
      </w:r>
    </w:p>
    <w:p w14:paraId="6D0D3BA1" w14:textId="77777777" w:rsidR="00B83E3C" w:rsidRDefault="00B83E3C" w:rsidP="00B83E3C">
      <w:pPr>
        <w:numPr>
          <w:ilvl w:val="0"/>
          <w:numId w:val="21"/>
        </w:numPr>
        <w:autoSpaceDE w:val="0"/>
        <w:autoSpaceDN w:val="0"/>
        <w:adjustRightInd w:val="0"/>
        <w:ind w:left="284" w:hanging="284"/>
        <w:jc w:val="both"/>
        <w:rPr>
          <w:sz w:val="20"/>
          <w:szCs w:val="20"/>
        </w:rPr>
      </w:pPr>
      <w:r w:rsidRPr="00060E41">
        <w:rPr>
          <w:sz w:val="20"/>
          <w:szCs w:val="20"/>
        </w:rPr>
        <w:t xml:space="preserve">Zasady zawierania umów o podwykonawstwo z dalszymi podwykonawcami są zgodne z zasadami określonymi dla umów zawieranych pomiędzy wykonawcą o podwykonawcą. </w:t>
      </w:r>
    </w:p>
    <w:p w14:paraId="2FB58307"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Płatności w sytuacji powierzenia przez Wykonawcę części zamówienia do realizacji podwykonawcy:</w:t>
      </w:r>
    </w:p>
    <w:p w14:paraId="617080FA" w14:textId="68D8924A" w:rsidR="00863B13" w:rsidRDefault="00B83E3C" w:rsidP="00B83E3C">
      <w:pPr>
        <w:numPr>
          <w:ilvl w:val="0"/>
          <w:numId w:val="24"/>
        </w:numPr>
        <w:tabs>
          <w:tab w:val="left" w:pos="284"/>
        </w:tabs>
        <w:ind w:left="567" w:hanging="283"/>
        <w:jc w:val="both"/>
        <w:rPr>
          <w:sz w:val="20"/>
          <w:szCs w:val="20"/>
        </w:rPr>
      </w:pPr>
      <w:r w:rsidRPr="00052019">
        <w:rPr>
          <w:sz w:val="20"/>
          <w:szCs w:val="20"/>
        </w:rPr>
        <w:t xml:space="preserve">warunkiem zapłaty wynagrodzenia </w:t>
      </w:r>
      <w:r w:rsidR="00863B13">
        <w:rPr>
          <w:sz w:val="20"/>
          <w:szCs w:val="20"/>
        </w:rPr>
        <w:t xml:space="preserve">za odebrane roboty budowlane jest przedłożenie przez Wykonawcę w dniu złożenia faktury dowodów (tj. potwierdzonych za zgodność z oryginałem: protokołu odbioru części prac wykonanych przez podwykonawcę, faktury oraz dowodu przelewu należnej podwykonawcy kwoty), potwierdzających zapłatę wymagalnego wynagrodzenia podwykonawców oraz dalszych podwykonawców, </w:t>
      </w:r>
      <w:r w:rsidR="00863B13">
        <w:rPr>
          <w:sz w:val="20"/>
          <w:szCs w:val="20"/>
        </w:rPr>
        <w:lastRenderedPageBreak/>
        <w:t xml:space="preserve">uczestniczących w odebranych robotach. </w:t>
      </w:r>
      <w:del w:id="21" w:author="Jurand" w:date="2021-03-08T14:21:00Z">
        <w:r w:rsidR="00B64DBB" w:rsidDel="00B23A70">
          <w:rPr>
            <w:sz w:val="20"/>
            <w:szCs w:val="20"/>
          </w:rPr>
          <w:br/>
        </w:r>
      </w:del>
      <w:r w:rsidR="00863B13">
        <w:rPr>
          <w:sz w:val="20"/>
          <w:szCs w:val="20"/>
        </w:rPr>
        <w:t xml:space="preserve">W przypadku braku wymagalnego wynagrodzenia Wykonawca zobowiązany jest do przedłożenia oświadczenia o braku wymagalnych zobowiązań wobec podwykonawców i przedstawienia wykazu niezapłaconych faktur lub, w przypadku braku faktury, potwierdzoną za zgodność z oryginałem kopię protokołu odbioru robót. W przypadku płatności końcowej Wykonawca oprócz potwierdzenia zapłaty wymagalnego wynagrodzenia na rzecz podwykonawców, dodatkowo zobowiązany jest </w:t>
      </w:r>
      <w:r w:rsidR="00826DF9">
        <w:rPr>
          <w:sz w:val="20"/>
          <w:szCs w:val="20"/>
        </w:rPr>
        <w:t xml:space="preserve">do dostarczenia, w terminie 7 dni przed terminem zapłaty wynagrodzenia na rzecz Wykonawcy, oświadczenia podwykonawców potwierdzające, iż należne im wynagrodzenie zostało zapłacone, oraz że na dzień złożenia oświadczenia nie mają żadnych wierzytelności wynikających z faktur za zrealizowane roboty objęte przedmiotem umowy z Wykonawcą. </w:t>
      </w:r>
    </w:p>
    <w:p w14:paraId="3410E411" w14:textId="77777777" w:rsidR="00B83E3C" w:rsidRDefault="00B83E3C" w:rsidP="00B83E3C">
      <w:pPr>
        <w:numPr>
          <w:ilvl w:val="0"/>
          <w:numId w:val="24"/>
        </w:numPr>
        <w:tabs>
          <w:tab w:val="left" w:pos="284"/>
        </w:tabs>
        <w:ind w:left="567" w:hanging="283"/>
        <w:jc w:val="both"/>
        <w:rPr>
          <w:sz w:val="20"/>
          <w:szCs w:val="20"/>
        </w:rPr>
      </w:pPr>
      <w:r>
        <w:rPr>
          <w:sz w:val="20"/>
          <w:szCs w:val="20"/>
        </w:rPr>
        <w:t>w</w:t>
      </w:r>
      <w:r w:rsidRPr="00060E41">
        <w:rPr>
          <w:sz w:val="20"/>
          <w:szCs w:val="20"/>
        </w:rPr>
        <w:t xml:space="preserve"> przypadku nie wykazania dokonania płatności należnej podwykonawcy Zamawiający uprawniony będzie do wstrzymania wypłaty należnego wynagrodzenia w części równej sumie niedokonanych wypłat wyna</w:t>
      </w:r>
      <w:r>
        <w:rPr>
          <w:sz w:val="20"/>
          <w:szCs w:val="20"/>
        </w:rPr>
        <w:t>grodzenia na rzecz podwykonawcy,</w:t>
      </w:r>
    </w:p>
    <w:p w14:paraId="070A3393" w14:textId="77777777" w:rsidR="00B83E3C" w:rsidRDefault="00B83E3C" w:rsidP="00B83E3C">
      <w:pPr>
        <w:numPr>
          <w:ilvl w:val="0"/>
          <w:numId w:val="24"/>
        </w:numPr>
        <w:tabs>
          <w:tab w:val="left" w:pos="284"/>
        </w:tabs>
        <w:ind w:left="567" w:hanging="283"/>
        <w:jc w:val="both"/>
        <w:rPr>
          <w:sz w:val="20"/>
          <w:szCs w:val="20"/>
        </w:rPr>
      </w:pPr>
      <w:r w:rsidRPr="005F26E0">
        <w:rPr>
          <w:sz w:val="20"/>
          <w:szCs w:val="20"/>
        </w:rPr>
        <w:t xml:space="preserve">Zamawiający dokonuje bezpośredniej zapłaty wymagalnego wynagrodzenia przysługującego podwykonawcy, który zawarł zaakceptowaną przez Zamawiającego umowę o podwykonawstwo, </w:t>
      </w:r>
      <w:r w:rsidR="000726BE">
        <w:rPr>
          <w:sz w:val="20"/>
          <w:szCs w:val="20"/>
        </w:rPr>
        <w:br/>
      </w:r>
      <w:r w:rsidRPr="005F26E0">
        <w:rPr>
          <w:sz w:val="20"/>
          <w:szCs w:val="20"/>
        </w:rPr>
        <w:t>w przypadku uchylenia się od obowiązku zapłaty  przez Wykonawcę, z zastrzeżeniem lit.</w:t>
      </w:r>
      <w:r w:rsidR="0083704F">
        <w:rPr>
          <w:sz w:val="20"/>
          <w:szCs w:val="20"/>
        </w:rPr>
        <w:t xml:space="preserve"> </w:t>
      </w:r>
      <w:r w:rsidRPr="005F26E0">
        <w:rPr>
          <w:sz w:val="20"/>
          <w:szCs w:val="20"/>
        </w:rPr>
        <w:t>b). Bezpośrednia płatność na rzecz podwykonawcy zostanie dokonana przelewem w terminie nie dłuższym niż 30 dni od dnia wykaza</w:t>
      </w:r>
      <w:r>
        <w:rPr>
          <w:sz w:val="20"/>
          <w:szCs w:val="20"/>
        </w:rPr>
        <w:t>nia zasadności takiej płatności,</w:t>
      </w:r>
    </w:p>
    <w:p w14:paraId="2D694840" w14:textId="77777777" w:rsidR="00B83E3C" w:rsidRDefault="00B83E3C" w:rsidP="00B83E3C">
      <w:pPr>
        <w:numPr>
          <w:ilvl w:val="0"/>
          <w:numId w:val="24"/>
        </w:numPr>
        <w:tabs>
          <w:tab w:val="left" w:pos="284"/>
        </w:tabs>
        <w:ind w:left="567" w:hanging="283"/>
        <w:jc w:val="both"/>
        <w:rPr>
          <w:sz w:val="20"/>
          <w:szCs w:val="20"/>
        </w:rPr>
      </w:pPr>
      <w:r>
        <w:rPr>
          <w:sz w:val="20"/>
          <w:szCs w:val="20"/>
        </w:rPr>
        <w:t>w</w:t>
      </w:r>
      <w:r w:rsidRPr="005F26E0">
        <w:rPr>
          <w:sz w:val="20"/>
          <w:szCs w:val="20"/>
        </w:rPr>
        <w:t xml:space="preserve"> przypadku zgłoszenia przez Wykonawcę uzasadnionych pisemnych uwag Zamawiający uprawniony będzie do odmowy dokonania bezpośredniej zapłaty na rzecz podwykonawcy względnie  do złożenia do depozytu sądowego kwoty potrzebnej na pokrycie wynagrodzenia podwykonawcy lub dalszego podwykonawcy w przypadku istnienia zasadniczej wątpliwości Zamawiającego co do wysokości należnej zapłaty lub podmio</w:t>
      </w:r>
      <w:r>
        <w:rPr>
          <w:sz w:val="20"/>
          <w:szCs w:val="20"/>
        </w:rPr>
        <w:t>tu, któremu płatność się należy,</w:t>
      </w:r>
    </w:p>
    <w:p w14:paraId="3B057B6B" w14:textId="77777777" w:rsidR="007D3FE7" w:rsidRPr="00C01FCC" w:rsidRDefault="00B83E3C" w:rsidP="00C01FCC">
      <w:pPr>
        <w:numPr>
          <w:ilvl w:val="0"/>
          <w:numId w:val="24"/>
        </w:numPr>
        <w:tabs>
          <w:tab w:val="left" w:pos="284"/>
        </w:tabs>
        <w:ind w:left="567" w:hanging="283"/>
        <w:jc w:val="both"/>
        <w:rPr>
          <w:sz w:val="20"/>
          <w:szCs w:val="20"/>
        </w:rPr>
      </w:pPr>
      <w:r>
        <w:rPr>
          <w:sz w:val="20"/>
          <w:szCs w:val="20"/>
        </w:rPr>
        <w:t>w</w:t>
      </w:r>
      <w:r w:rsidRPr="005F26E0">
        <w:rPr>
          <w:sz w:val="20"/>
          <w:szCs w:val="20"/>
        </w:rPr>
        <w:t xml:space="preserve"> przypadku dokonania bezpośredniej zapłaty podwykonawcy Zamawiający potrąca kwotę wypłaconego wynagrodzenia z wynagrodzenia nale</w:t>
      </w:r>
      <w:r w:rsidR="000726BE">
        <w:rPr>
          <w:sz w:val="20"/>
          <w:szCs w:val="20"/>
        </w:rPr>
        <w:t xml:space="preserve">żnego Wykonawcy. </w:t>
      </w:r>
    </w:p>
    <w:p w14:paraId="5C5C8C3D" w14:textId="57710702" w:rsidR="00B83E3C" w:rsidRPr="00060E41" w:rsidRDefault="00B23A70" w:rsidP="00B83E3C">
      <w:pPr>
        <w:pStyle w:val="Akapitzlist"/>
        <w:numPr>
          <w:ilvl w:val="0"/>
          <w:numId w:val="21"/>
        </w:numPr>
        <w:autoSpaceDE w:val="0"/>
        <w:autoSpaceDN w:val="0"/>
        <w:adjustRightInd w:val="0"/>
        <w:ind w:left="284" w:hanging="284"/>
        <w:jc w:val="both"/>
        <w:rPr>
          <w:sz w:val="20"/>
          <w:szCs w:val="20"/>
        </w:rPr>
      </w:pPr>
      <w:r>
        <w:rPr>
          <w:sz w:val="20"/>
          <w:szCs w:val="20"/>
        </w:rPr>
        <w:t>Strony ustalają następującą w</w:t>
      </w:r>
      <w:r w:rsidR="00B83E3C" w:rsidRPr="00060E41">
        <w:rPr>
          <w:sz w:val="20"/>
          <w:szCs w:val="20"/>
        </w:rPr>
        <w:t>ysokość kar umownych, z tytułu:</w:t>
      </w:r>
    </w:p>
    <w:p w14:paraId="657CEE3A" w14:textId="2626C7AC" w:rsidR="00B83E3C" w:rsidRPr="00060E41" w:rsidRDefault="00B83E3C" w:rsidP="00B83E3C">
      <w:pPr>
        <w:numPr>
          <w:ilvl w:val="0"/>
          <w:numId w:val="22"/>
        </w:numPr>
        <w:autoSpaceDE w:val="0"/>
        <w:autoSpaceDN w:val="0"/>
        <w:adjustRightInd w:val="0"/>
        <w:ind w:left="709" w:hanging="425"/>
        <w:jc w:val="both"/>
        <w:rPr>
          <w:sz w:val="20"/>
          <w:szCs w:val="20"/>
        </w:rPr>
      </w:pPr>
      <w:r w:rsidRPr="00060E41">
        <w:rPr>
          <w:sz w:val="20"/>
          <w:szCs w:val="20"/>
        </w:rPr>
        <w:t>braku zapłaty wynagrodzenia należnego podwykonawcom lub dalszym podwykonawcom wynosi każdorazowo 5</w:t>
      </w:r>
      <w:del w:id="22" w:author="Jurand" w:date="2021-03-08T14:29:00Z">
        <w:r w:rsidRPr="00060E41" w:rsidDel="00B23A70">
          <w:rPr>
            <w:sz w:val="20"/>
            <w:szCs w:val="20"/>
          </w:rPr>
          <w:delText xml:space="preserve"> </w:delText>
        </w:r>
      </w:del>
      <w:r w:rsidRPr="00060E41">
        <w:rPr>
          <w:sz w:val="20"/>
          <w:szCs w:val="20"/>
        </w:rPr>
        <w:t>%</w:t>
      </w:r>
      <w:r w:rsidR="00050A12">
        <w:rPr>
          <w:sz w:val="20"/>
          <w:szCs w:val="20"/>
        </w:rPr>
        <w:t xml:space="preserve"> wynagrodzenia całkowitego Wykonawcy brutto wskazanego w § 8 ust. 1 umowy</w:t>
      </w:r>
      <w:r w:rsidRPr="00060E41">
        <w:rPr>
          <w:sz w:val="20"/>
          <w:szCs w:val="20"/>
        </w:rPr>
        <w:t>,</w:t>
      </w:r>
    </w:p>
    <w:p w14:paraId="04CC20C2" w14:textId="38C6D332" w:rsidR="00B83E3C" w:rsidRPr="00060E41" w:rsidRDefault="00B83E3C" w:rsidP="00B83E3C">
      <w:pPr>
        <w:numPr>
          <w:ilvl w:val="0"/>
          <w:numId w:val="22"/>
        </w:numPr>
        <w:autoSpaceDE w:val="0"/>
        <w:autoSpaceDN w:val="0"/>
        <w:adjustRightInd w:val="0"/>
        <w:ind w:left="709" w:hanging="425"/>
        <w:jc w:val="both"/>
        <w:rPr>
          <w:sz w:val="20"/>
          <w:szCs w:val="20"/>
        </w:rPr>
      </w:pPr>
      <w:r w:rsidRPr="00060E41">
        <w:rPr>
          <w:sz w:val="20"/>
          <w:szCs w:val="20"/>
        </w:rPr>
        <w:t xml:space="preserve">nieterminowej zapłaty wynagrodzenia należnego podwykonawcom lub dalszym podwykonawcom wynosi 0,1 %  wartości każdorazowej nieterminowej zapłaty za każdy dzień </w:t>
      </w:r>
      <w:r w:rsidR="00050A12">
        <w:rPr>
          <w:sz w:val="20"/>
          <w:szCs w:val="20"/>
        </w:rPr>
        <w:t>zwłoki</w:t>
      </w:r>
      <w:r w:rsidRPr="00060E41">
        <w:rPr>
          <w:sz w:val="20"/>
          <w:szCs w:val="20"/>
        </w:rPr>
        <w:t>,</w:t>
      </w:r>
    </w:p>
    <w:p w14:paraId="2611655B" w14:textId="0D54CAEF" w:rsidR="00B83E3C" w:rsidRPr="00060E41" w:rsidRDefault="00B83E3C" w:rsidP="00B83E3C">
      <w:pPr>
        <w:numPr>
          <w:ilvl w:val="0"/>
          <w:numId w:val="22"/>
        </w:numPr>
        <w:autoSpaceDE w:val="0"/>
        <w:autoSpaceDN w:val="0"/>
        <w:adjustRightInd w:val="0"/>
        <w:ind w:left="709" w:hanging="425"/>
        <w:jc w:val="both"/>
        <w:rPr>
          <w:sz w:val="20"/>
          <w:szCs w:val="20"/>
        </w:rPr>
      </w:pPr>
      <w:r w:rsidRPr="00060E41">
        <w:rPr>
          <w:sz w:val="20"/>
          <w:szCs w:val="20"/>
        </w:rPr>
        <w:t xml:space="preserve">nieprzedłożenia do zaakceptowania projektu umowy o podwykonawstwo, której przedmiotem są roboty budowlane, lub projektu jej zmiany, wynosi 0,1 % </w:t>
      </w:r>
      <w:r w:rsidR="00050A12" w:rsidRPr="00050A12">
        <w:rPr>
          <w:sz w:val="20"/>
          <w:szCs w:val="20"/>
        </w:rPr>
        <w:t>wynagrodzenia całkowitego Wykonawcy brutto wskazanego w § 8 ust. 1 umowy,</w:t>
      </w:r>
      <w:r w:rsidRPr="00060E41">
        <w:rPr>
          <w:sz w:val="20"/>
          <w:szCs w:val="20"/>
        </w:rPr>
        <w:t xml:space="preserve"> za każdy dzień</w:t>
      </w:r>
      <w:r w:rsidR="00050A12">
        <w:rPr>
          <w:sz w:val="20"/>
          <w:szCs w:val="20"/>
        </w:rPr>
        <w:t xml:space="preserve"> zwłoki</w:t>
      </w:r>
      <w:r w:rsidRPr="00060E41">
        <w:rPr>
          <w:sz w:val="20"/>
          <w:szCs w:val="20"/>
        </w:rPr>
        <w:t xml:space="preserve">, licząc od dnia powzięcia przez Zamawiającego informacji </w:t>
      </w:r>
      <w:del w:id="23" w:author="Jurand" w:date="2021-03-08T14:36:00Z">
        <w:r w:rsidR="000726BE" w:rsidDel="00050A12">
          <w:rPr>
            <w:sz w:val="20"/>
            <w:szCs w:val="20"/>
          </w:rPr>
          <w:br/>
        </w:r>
      </w:del>
      <w:r w:rsidRPr="00060E41">
        <w:rPr>
          <w:sz w:val="20"/>
          <w:szCs w:val="20"/>
        </w:rPr>
        <w:t xml:space="preserve">o wykonywaniu prac przez podwykonawcę; </w:t>
      </w:r>
    </w:p>
    <w:p w14:paraId="046A145A" w14:textId="2CACC17D" w:rsidR="00F82570" w:rsidRPr="00264069" w:rsidRDefault="00B83E3C" w:rsidP="00F74941">
      <w:pPr>
        <w:numPr>
          <w:ilvl w:val="0"/>
          <w:numId w:val="22"/>
        </w:numPr>
        <w:autoSpaceDE w:val="0"/>
        <w:autoSpaceDN w:val="0"/>
        <w:adjustRightInd w:val="0"/>
        <w:ind w:left="709" w:hanging="425"/>
        <w:jc w:val="both"/>
        <w:rPr>
          <w:sz w:val="20"/>
          <w:szCs w:val="20"/>
        </w:rPr>
      </w:pPr>
      <w:r w:rsidRPr="00060E41">
        <w:rPr>
          <w:sz w:val="20"/>
          <w:szCs w:val="20"/>
        </w:rPr>
        <w:t xml:space="preserve">nieprzedłożenia poświadczonej za zgodność z oryginałem kopii umowy o podwykonawstwo lub jej zmiany, wynosi 0,1 % </w:t>
      </w:r>
      <w:r w:rsidR="00050A12" w:rsidRPr="00050A12">
        <w:rPr>
          <w:sz w:val="20"/>
          <w:szCs w:val="20"/>
        </w:rPr>
        <w:t>wynagrodzenia całkowitego Wykonawcy brutto wskazanego w § 8 ust. 1 umowy,</w:t>
      </w:r>
      <w:r w:rsidR="00050A12">
        <w:rPr>
          <w:sz w:val="20"/>
          <w:szCs w:val="20"/>
        </w:rPr>
        <w:t xml:space="preserve"> </w:t>
      </w:r>
      <w:r w:rsidRPr="00060E41">
        <w:rPr>
          <w:sz w:val="20"/>
          <w:szCs w:val="20"/>
        </w:rPr>
        <w:t xml:space="preserve">za każdy dzień </w:t>
      </w:r>
      <w:r w:rsidR="00050A12">
        <w:rPr>
          <w:sz w:val="20"/>
          <w:szCs w:val="20"/>
        </w:rPr>
        <w:t>zwłoki</w:t>
      </w:r>
      <w:r w:rsidRPr="00060E41">
        <w:rPr>
          <w:sz w:val="20"/>
          <w:szCs w:val="20"/>
        </w:rPr>
        <w:t>,</w:t>
      </w:r>
    </w:p>
    <w:p w14:paraId="749B6E53" w14:textId="7A87B5B1" w:rsidR="00B83E3C" w:rsidRPr="00060E41" w:rsidRDefault="00B83E3C" w:rsidP="00B83E3C">
      <w:pPr>
        <w:numPr>
          <w:ilvl w:val="0"/>
          <w:numId w:val="22"/>
        </w:numPr>
        <w:autoSpaceDE w:val="0"/>
        <w:autoSpaceDN w:val="0"/>
        <w:adjustRightInd w:val="0"/>
        <w:ind w:left="709" w:hanging="425"/>
        <w:jc w:val="both"/>
        <w:rPr>
          <w:sz w:val="20"/>
          <w:szCs w:val="20"/>
        </w:rPr>
      </w:pPr>
      <w:r w:rsidRPr="00060E41">
        <w:rPr>
          <w:sz w:val="20"/>
          <w:szCs w:val="20"/>
        </w:rPr>
        <w:t xml:space="preserve">wykonywania prac przez podwykonawcę bez zawartej umowy o podwykonawstwo wynosi 0,2 % </w:t>
      </w:r>
      <w:r w:rsidR="00050A12" w:rsidRPr="00050A12">
        <w:rPr>
          <w:sz w:val="20"/>
          <w:szCs w:val="20"/>
        </w:rPr>
        <w:t>wynagrodzenia całkowitego Wykonawcy brutto wskazanego w § 8 ust. 1 umowy,</w:t>
      </w:r>
      <w:r w:rsidR="00050A12">
        <w:rPr>
          <w:sz w:val="20"/>
          <w:szCs w:val="20"/>
        </w:rPr>
        <w:t xml:space="preserve"> </w:t>
      </w:r>
      <w:r w:rsidRPr="00060E41">
        <w:rPr>
          <w:sz w:val="20"/>
          <w:szCs w:val="20"/>
        </w:rPr>
        <w:t xml:space="preserve">za każdy dzień, licząc od dnia powzięcia przez Zamawiającego informacji </w:t>
      </w:r>
      <w:del w:id="24" w:author="Jurand" w:date="2021-03-08T14:37:00Z">
        <w:r w:rsidR="000726BE" w:rsidDel="00050A12">
          <w:rPr>
            <w:sz w:val="20"/>
            <w:szCs w:val="20"/>
          </w:rPr>
          <w:br/>
        </w:r>
      </w:del>
      <w:r w:rsidRPr="00060E41">
        <w:rPr>
          <w:sz w:val="20"/>
          <w:szCs w:val="20"/>
        </w:rPr>
        <w:t xml:space="preserve">o wykonywaniu prac przez podwykonawcę; </w:t>
      </w:r>
    </w:p>
    <w:p w14:paraId="09E457BF" w14:textId="43524CF9" w:rsidR="00B83E3C" w:rsidRPr="00060E41" w:rsidRDefault="00B83E3C" w:rsidP="00B83E3C">
      <w:pPr>
        <w:numPr>
          <w:ilvl w:val="0"/>
          <w:numId w:val="22"/>
        </w:numPr>
        <w:autoSpaceDE w:val="0"/>
        <w:autoSpaceDN w:val="0"/>
        <w:adjustRightInd w:val="0"/>
        <w:ind w:left="709" w:hanging="425"/>
        <w:jc w:val="both"/>
        <w:rPr>
          <w:sz w:val="20"/>
          <w:szCs w:val="20"/>
        </w:rPr>
      </w:pPr>
      <w:r w:rsidRPr="00060E41">
        <w:rPr>
          <w:sz w:val="20"/>
          <w:szCs w:val="20"/>
        </w:rPr>
        <w:t xml:space="preserve">braku zmiany umowy o podwykonawstwo w zakresie terminu zapłaty, wynosi 0,05% wartości umowy o podwykonawstwo za każdy dzień </w:t>
      </w:r>
      <w:r w:rsidR="00050A12">
        <w:rPr>
          <w:sz w:val="20"/>
          <w:szCs w:val="20"/>
        </w:rPr>
        <w:t>zwłoki</w:t>
      </w:r>
      <w:r w:rsidRPr="00060E41">
        <w:rPr>
          <w:sz w:val="20"/>
          <w:szCs w:val="20"/>
        </w:rPr>
        <w:t xml:space="preserve">, licząc od upływu terminu określonego przez Zamawiającego w wezwaniu do dokonania wskazanej zmiany, </w:t>
      </w:r>
    </w:p>
    <w:p w14:paraId="1806FBF4" w14:textId="475FC818" w:rsidR="00B83E3C" w:rsidRDefault="00B83E3C" w:rsidP="00B83E3C">
      <w:pPr>
        <w:numPr>
          <w:ilvl w:val="0"/>
          <w:numId w:val="22"/>
        </w:numPr>
        <w:autoSpaceDE w:val="0"/>
        <w:autoSpaceDN w:val="0"/>
        <w:adjustRightInd w:val="0"/>
        <w:ind w:left="709" w:hanging="425"/>
        <w:jc w:val="both"/>
        <w:rPr>
          <w:sz w:val="20"/>
          <w:szCs w:val="20"/>
        </w:rPr>
      </w:pPr>
      <w:r w:rsidRPr="00060E41">
        <w:rPr>
          <w:sz w:val="20"/>
          <w:szCs w:val="20"/>
        </w:rPr>
        <w:t xml:space="preserve">braku zmiany umowy o podwykonawstwo w zakresie innym niż określony w pkt f) w wysokości 0,1 % wartości umowy o podwykonawstwo za każdy dzień </w:t>
      </w:r>
      <w:r w:rsidR="00050A12">
        <w:rPr>
          <w:sz w:val="20"/>
          <w:szCs w:val="20"/>
        </w:rPr>
        <w:t>zwłoki</w:t>
      </w:r>
      <w:r w:rsidRPr="00060E41">
        <w:rPr>
          <w:sz w:val="20"/>
          <w:szCs w:val="20"/>
        </w:rPr>
        <w:t>, licząc od upływu terminu określonego przez Zamawiającego w wezwaniu do dokonania wskazanej zmiany.</w:t>
      </w:r>
    </w:p>
    <w:p w14:paraId="5EFC70A4" w14:textId="408C202D" w:rsidR="00B83E3C" w:rsidRPr="00493E7C" w:rsidRDefault="00B83E3C" w:rsidP="00B83E3C">
      <w:pPr>
        <w:numPr>
          <w:ilvl w:val="0"/>
          <w:numId w:val="21"/>
        </w:numPr>
        <w:autoSpaceDE w:val="0"/>
        <w:autoSpaceDN w:val="0"/>
        <w:adjustRightInd w:val="0"/>
        <w:ind w:left="284" w:hanging="284"/>
        <w:jc w:val="both"/>
        <w:rPr>
          <w:sz w:val="20"/>
          <w:szCs w:val="20"/>
        </w:rPr>
      </w:pPr>
      <w:r w:rsidRPr="00493E7C">
        <w:rPr>
          <w:sz w:val="20"/>
          <w:szCs w:val="20"/>
        </w:rPr>
        <w:t>Jeżeli zmiana albo rezygnacja z podwykonawcy dotyczy podmiotu, na którego zasoby wykonawca powoływał się</w:t>
      </w:r>
      <w:ins w:id="25" w:author="Jurand" w:date="2021-03-08T14:38:00Z">
        <w:r w:rsidR="00050A12">
          <w:rPr>
            <w:sz w:val="20"/>
            <w:szCs w:val="20"/>
          </w:rPr>
          <w:t xml:space="preserve"> </w:t>
        </w:r>
      </w:ins>
      <w:r w:rsidRPr="00493E7C">
        <w:rPr>
          <w:sz w:val="20"/>
          <w:szCs w:val="20"/>
        </w:rPr>
        <w:t>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157A3BD7" w14:textId="5ABB47EC" w:rsidR="00B83E3C" w:rsidRPr="00493E7C" w:rsidRDefault="00B83E3C" w:rsidP="00B83E3C">
      <w:pPr>
        <w:numPr>
          <w:ilvl w:val="0"/>
          <w:numId w:val="21"/>
        </w:numPr>
        <w:autoSpaceDE w:val="0"/>
        <w:autoSpaceDN w:val="0"/>
        <w:adjustRightInd w:val="0"/>
        <w:ind w:left="284" w:hanging="284"/>
        <w:jc w:val="both"/>
        <w:rPr>
          <w:sz w:val="20"/>
          <w:szCs w:val="20"/>
        </w:rPr>
      </w:pPr>
      <w:r w:rsidRPr="00493E7C">
        <w:rPr>
          <w:sz w:val="20"/>
          <w:szCs w:val="20"/>
        </w:rPr>
        <w:t>Jeżeli powierzenie podwykonawcy wykonania części zamówienia na roboty budowlane lub usługi następuje w trakcie jego realizacji, wykonawca na żądanie zamawiającego przedstawia oświadczenie lub dokumenty potwierdzające brak podstaw wykluczenia wobec tego podwykonawcy.</w:t>
      </w:r>
    </w:p>
    <w:p w14:paraId="0D566F0A" w14:textId="77777777" w:rsidR="00B83E3C" w:rsidRPr="00493E7C" w:rsidRDefault="00B83E3C" w:rsidP="00B83E3C">
      <w:pPr>
        <w:numPr>
          <w:ilvl w:val="0"/>
          <w:numId w:val="21"/>
        </w:numPr>
        <w:autoSpaceDE w:val="0"/>
        <w:autoSpaceDN w:val="0"/>
        <w:adjustRightInd w:val="0"/>
        <w:ind w:left="284" w:hanging="284"/>
        <w:jc w:val="both"/>
        <w:rPr>
          <w:sz w:val="20"/>
          <w:szCs w:val="20"/>
        </w:rPr>
      </w:pPr>
      <w:r w:rsidRPr="00493E7C">
        <w:rPr>
          <w:sz w:val="20"/>
          <w:szCs w:val="20"/>
        </w:rPr>
        <w:t>Jeżeli zamawiający stwierdzi, że wobec danego podwykonawcy zachodzą podstawy wykluczenia, wykonawca obowiązany jest zastąpić tego podwykonawcę lub zrezygnować z powierzenia wykonania części zamówienia podwykonawcy.</w:t>
      </w:r>
    </w:p>
    <w:p w14:paraId="47EE947F" w14:textId="77777777" w:rsidR="00B83E3C" w:rsidRPr="00493E7C" w:rsidRDefault="00B83E3C" w:rsidP="00B83E3C">
      <w:pPr>
        <w:numPr>
          <w:ilvl w:val="0"/>
          <w:numId w:val="21"/>
        </w:numPr>
        <w:autoSpaceDE w:val="0"/>
        <w:autoSpaceDN w:val="0"/>
        <w:adjustRightInd w:val="0"/>
        <w:ind w:left="284" w:hanging="284"/>
        <w:jc w:val="both"/>
        <w:rPr>
          <w:sz w:val="20"/>
          <w:szCs w:val="20"/>
        </w:rPr>
      </w:pPr>
      <w:r w:rsidRPr="00493E7C">
        <w:rPr>
          <w:sz w:val="20"/>
          <w:szCs w:val="20"/>
        </w:rPr>
        <w:t>Powierzenie wykonania części zamówienia podwykonawcom nie zwalnia wykonawcy z odpowiedzialności za należyte wykonanie tego zamówienia.</w:t>
      </w:r>
    </w:p>
    <w:p w14:paraId="26C39904" w14:textId="23E49F1F" w:rsidR="00B83E3C" w:rsidRPr="00493E7C" w:rsidRDefault="00B83E3C" w:rsidP="00B83E3C">
      <w:pPr>
        <w:numPr>
          <w:ilvl w:val="0"/>
          <w:numId w:val="21"/>
        </w:numPr>
        <w:autoSpaceDE w:val="0"/>
        <w:autoSpaceDN w:val="0"/>
        <w:adjustRightInd w:val="0"/>
        <w:ind w:left="284" w:hanging="284"/>
        <w:jc w:val="both"/>
        <w:rPr>
          <w:sz w:val="20"/>
          <w:szCs w:val="20"/>
        </w:rPr>
      </w:pPr>
      <w:r w:rsidRPr="00493E7C">
        <w:rPr>
          <w:sz w:val="20"/>
          <w:szCs w:val="20"/>
        </w:rPr>
        <w:lastRenderedPageBreak/>
        <w:t>Wykonawca, który polega na sytuacji finansowej lub ekonomicznej innych podmiotów, odpowiada solidarnie z podmiotem, który zobowiązał się do udostępnienia zasobów, za szkodę poniesioną przez zamawiającego powstałą wskutek nieudostępnienia tych zasobów, chyba że</w:t>
      </w:r>
      <w:r w:rsidR="00343C63">
        <w:rPr>
          <w:sz w:val="20"/>
          <w:szCs w:val="20"/>
        </w:rPr>
        <w:t xml:space="preserve"> </w:t>
      </w:r>
      <w:r w:rsidRPr="00493E7C">
        <w:rPr>
          <w:sz w:val="20"/>
          <w:szCs w:val="20"/>
        </w:rPr>
        <w:t>za nieudostępnienie zasobów nie ponosi winy.</w:t>
      </w:r>
    </w:p>
    <w:p w14:paraId="38D1EFDE" w14:textId="77777777" w:rsidR="00B83E3C" w:rsidRPr="00D021F3" w:rsidRDefault="00B83E3C" w:rsidP="00D021F3">
      <w:pPr>
        <w:numPr>
          <w:ilvl w:val="0"/>
          <w:numId w:val="21"/>
        </w:numPr>
        <w:autoSpaceDE w:val="0"/>
        <w:autoSpaceDN w:val="0"/>
        <w:adjustRightInd w:val="0"/>
        <w:ind w:left="284" w:hanging="284"/>
        <w:jc w:val="both"/>
        <w:rPr>
          <w:sz w:val="20"/>
          <w:szCs w:val="20"/>
        </w:rPr>
      </w:pPr>
      <w:r w:rsidRPr="00493E7C">
        <w:rPr>
          <w:sz w:val="20"/>
          <w:szCs w:val="20"/>
        </w:rPr>
        <w:t>Regulacje wobec podwykonawców stosuje się wobec dalszych podwykonawców.</w:t>
      </w:r>
    </w:p>
    <w:p w14:paraId="68EBE113" w14:textId="77777777" w:rsidR="003D1363" w:rsidRDefault="003D1363" w:rsidP="0024509E">
      <w:pPr>
        <w:jc w:val="center"/>
        <w:rPr>
          <w:b/>
          <w:sz w:val="20"/>
          <w:szCs w:val="20"/>
        </w:rPr>
      </w:pPr>
    </w:p>
    <w:p w14:paraId="3C269668" w14:textId="77777777" w:rsidR="0024509E" w:rsidRPr="00C52781" w:rsidRDefault="00D021F3" w:rsidP="0024509E">
      <w:pPr>
        <w:jc w:val="center"/>
        <w:rPr>
          <w:b/>
          <w:sz w:val="20"/>
          <w:szCs w:val="20"/>
        </w:rPr>
      </w:pPr>
      <w:r>
        <w:rPr>
          <w:b/>
          <w:sz w:val="20"/>
          <w:szCs w:val="20"/>
        </w:rPr>
        <w:t>§ 15</w:t>
      </w:r>
      <w:r w:rsidR="0024509E" w:rsidRPr="00A2037A">
        <w:rPr>
          <w:b/>
          <w:sz w:val="20"/>
          <w:szCs w:val="20"/>
        </w:rPr>
        <w:t>.</w:t>
      </w:r>
    </w:p>
    <w:p w14:paraId="2F64DAF7" w14:textId="77777777" w:rsidR="0024509E" w:rsidRPr="00C52781" w:rsidRDefault="0024509E" w:rsidP="0024509E">
      <w:pPr>
        <w:numPr>
          <w:ilvl w:val="1"/>
          <w:numId w:val="2"/>
        </w:numPr>
        <w:tabs>
          <w:tab w:val="clear" w:pos="1440"/>
          <w:tab w:val="num" w:pos="374"/>
        </w:tabs>
        <w:ind w:left="374" w:hanging="374"/>
        <w:jc w:val="both"/>
        <w:rPr>
          <w:sz w:val="20"/>
          <w:szCs w:val="20"/>
        </w:rPr>
      </w:pPr>
      <w:r w:rsidRPr="00C52781">
        <w:rPr>
          <w:sz w:val="20"/>
          <w:szCs w:val="20"/>
        </w:rPr>
        <w:t>Strony zastrzegają sobie prawo dochodzenia kar umownych, za niewykonanie lub nienależyte wykonanie przedmiotu umowy.</w:t>
      </w:r>
    </w:p>
    <w:p w14:paraId="4B30FEA3" w14:textId="77777777" w:rsidR="0024509E" w:rsidRDefault="0024509E" w:rsidP="0024509E">
      <w:pPr>
        <w:numPr>
          <w:ilvl w:val="1"/>
          <w:numId w:val="2"/>
        </w:numPr>
        <w:tabs>
          <w:tab w:val="clear" w:pos="1440"/>
          <w:tab w:val="num" w:pos="374"/>
        </w:tabs>
        <w:ind w:left="374" w:hanging="374"/>
        <w:jc w:val="both"/>
        <w:rPr>
          <w:sz w:val="20"/>
          <w:szCs w:val="20"/>
        </w:rPr>
      </w:pPr>
      <w:r w:rsidRPr="00C52781">
        <w:rPr>
          <w:sz w:val="20"/>
          <w:szCs w:val="20"/>
        </w:rPr>
        <w:t>Wykonawca zapłaci Zamawiającemu karę umowną:</w:t>
      </w:r>
    </w:p>
    <w:p w14:paraId="31A582F1" w14:textId="14B92961" w:rsidR="0024509E" w:rsidRDefault="0024509E" w:rsidP="0024509E">
      <w:pPr>
        <w:numPr>
          <w:ilvl w:val="1"/>
          <w:numId w:val="3"/>
        </w:numPr>
        <w:tabs>
          <w:tab w:val="clear" w:pos="1440"/>
          <w:tab w:val="num" w:pos="709"/>
        </w:tabs>
        <w:ind w:left="709" w:hanging="425"/>
        <w:jc w:val="both"/>
        <w:rPr>
          <w:sz w:val="20"/>
          <w:szCs w:val="20"/>
        </w:rPr>
      </w:pPr>
      <w:r w:rsidRPr="00A2037A">
        <w:rPr>
          <w:sz w:val="20"/>
          <w:szCs w:val="20"/>
        </w:rPr>
        <w:t xml:space="preserve">za </w:t>
      </w:r>
      <w:r w:rsidR="00050A12">
        <w:rPr>
          <w:sz w:val="20"/>
          <w:szCs w:val="20"/>
        </w:rPr>
        <w:t>zwłokę</w:t>
      </w:r>
      <w:r w:rsidRPr="00A2037A">
        <w:rPr>
          <w:sz w:val="20"/>
          <w:szCs w:val="20"/>
        </w:rPr>
        <w:t xml:space="preserve"> w wykonaniu p</w:t>
      </w:r>
      <w:r>
        <w:rPr>
          <w:sz w:val="20"/>
          <w:szCs w:val="20"/>
        </w:rPr>
        <w:t>rzedmiotu umowy, w wysokości 0,</w:t>
      </w:r>
      <w:r w:rsidR="00800626">
        <w:rPr>
          <w:sz w:val="20"/>
          <w:szCs w:val="20"/>
        </w:rPr>
        <w:t>5</w:t>
      </w:r>
      <w:r w:rsidR="00B83E3C">
        <w:rPr>
          <w:sz w:val="20"/>
          <w:szCs w:val="20"/>
        </w:rPr>
        <w:t xml:space="preserve"> </w:t>
      </w:r>
      <w:r w:rsidRPr="00A2037A">
        <w:rPr>
          <w:sz w:val="20"/>
          <w:szCs w:val="20"/>
        </w:rPr>
        <w:t>% wynagrodzenia um</w:t>
      </w:r>
      <w:r w:rsidR="00B64DBB">
        <w:rPr>
          <w:sz w:val="20"/>
          <w:szCs w:val="20"/>
        </w:rPr>
        <w:t>ownego brutto określonego w § 8</w:t>
      </w:r>
      <w:r w:rsidRPr="00A2037A">
        <w:rPr>
          <w:sz w:val="20"/>
          <w:szCs w:val="20"/>
        </w:rPr>
        <w:t xml:space="preserve"> ust. 1, za każdy dzień opóźnienia, licząc od umo</w:t>
      </w:r>
      <w:r>
        <w:rPr>
          <w:sz w:val="20"/>
          <w:szCs w:val="20"/>
        </w:rPr>
        <w:t>wnego terminu zakończenia robót</w:t>
      </w:r>
      <w:r w:rsidR="00A73198">
        <w:rPr>
          <w:sz w:val="20"/>
          <w:szCs w:val="20"/>
        </w:rPr>
        <w:t xml:space="preserve"> określonego w § 2 ust. 1 pkt b)</w:t>
      </w:r>
      <w:r>
        <w:rPr>
          <w:sz w:val="20"/>
          <w:szCs w:val="20"/>
        </w:rPr>
        <w:t>,</w:t>
      </w:r>
    </w:p>
    <w:p w14:paraId="359D1538" w14:textId="1E751BCC" w:rsidR="0024509E" w:rsidRDefault="0024509E" w:rsidP="0024509E">
      <w:pPr>
        <w:numPr>
          <w:ilvl w:val="1"/>
          <w:numId w:val="3"/>
        </w:numPr>
        <w:tabs>
          <w:tab w:val="clear" w:pos="1440"/>
          <w:tab w:val="num" w:pos="709"/>
        </w:tabs>
        <w:ind w:left="709" w:hanging="425"/>
        <w:jc w:val="both"/>
        <w:rPr>
          <w:sz w:val="20"/>
          <w:szCs w:val="20"/>
        </w:rPr>
      </w:pPr>
      <w:r w:rsidRPr="00A2037A">
        <w:rPr>
          <w:sz w:val="20"/>
          <w:szCs w:val="20"/>
        </w:rPr>
        <w:t xml:space="preserve">za </w:t>
      </w:r>
      <w:r w:rsidR="00050A12">
        <w:rPr>
          <w:sz w:val="20"/>
          <w:szCs w:val="20"/>
        </w:rPr>
        <w:t>zwłokę</w:t>
      </w:r>
      <w:r w:rsidRPr="00A2037A">
        <w:rPr>
          <w:sz w:val="20"/>
          <w:szCs w:val="20"/>
        </w:rPr>
        <w:t xml:space="preserve"> w usunięciu wad</w:t>
      </w:r>
      <w:r w:rsidR="00D97BD3">
        <w:rPr>
          <w:sz w:val="20"/>
          <w:szCs w:val="20"/>
        </w:rPr>
        <w:t xml:space="preserve"> i usterek</w:t>
      </w:r>
      <w:r w:rsidRPr="00A2037A">
        <w:rPr>
          <w:sz w:val="20"/>
          <w:szCs w:val="20"/>
        </w:rPr>
        <w:t xml:space="preserve"> stwierdzonych</w:t>
      </w:r>
      <w:r>
        <w:rPr>
          <w:sz w:val="20"/>
          <w:szCs w:val="20"/>
        </w:rPr>
        <w:t xml:space="preserve"> podczas odbioru w wysokości 0,</w:t>
      </w:r>
      <w:r w:rsidR="00B83E3C">
        <w:rPr>
          <w:sz w:val="20"/>
          <w:szCs w:val="20"/>
        </w:rPr>
        <w:t xml:space="preserve">2 </w:t>
      </w:r>
      <w:r w:rsidRPr="00A2037A">
        <w:rPr>
          <w:sz w:val="20"/>
          <w:szCs w:val="20"/>
        </w:rPr>
        <w:t>% wynagrodzenia um</w:t>
      </w:r>
      <w:r w:rsidR="00B64DBB">
        <w:rPr>
          <w:sz w:val="20"/>
          <w:szCs w:val="20"/>
        </w:rPr>
        <w:t>ownego brutto określonego w § 8</w:t>
      </w:r>
      <w:r w:rsidRPr="00A2037A">
        <w:rPr>
          <w:sz w:val="20"/>
          <w:szCs w:val="20"/>
        </w:rPr>
        <w:t xml:space="preserve"> ust. 1, za każdy dzień opóźnienia, licząc od dnia wyznaczonego przez Zamawiającego, na usunięcie wad,</w:t>
      </w:r>
    </w:p>
    <w:p w14:paraId="6643CBA0" w14:textId="0DB8255F" w:rsidR="0024509E" w:rsidRDefault="0024509E" w:rsidP="0024509E">
      <w:pPr>
        <w:numPr>
          <w:ilvl w:val="1"/>
          <w:numId w:val="3"/>
        </w:numPr>
        <w:tabs>
          <w:tab w:val="clear" w:pos="1440"/>
          <w:tab w:val="num" w:pos="709"/>
        </w:tabs>
        <w:ind w:left="709" w:hanging="425"/>
        <w:jc w:val="both"/>
        <w:rPr>
          <w:sz w:val="20"/>
          <w:szCs w:val="20"/>
        </w:rPr>
      </w:pPr>
      <w:r w:rsidRPr="00A2037A">
        <w:rPr>
          <w:sz w:val="20"/>
          <w:szCs w:val="20"/>
        </w:rPr>
        <w:t xml:space="preserve">za </w:t>
      </w:r>
      <w:r w:rsidR="00050A12">
        <w:rPr>
          <w:sz w:val="20"/>
          <w:szCs w:val="20"/>
        </w:rPr>
        <w:t>zwłokę</w:t>
      </w:r>
      <w:r w:rsidR="00050A12" w:rsidRPr="00A2037A">
        <w:rPr>
          <w:sz w:val="20"/>
          <w:szCs w:val="20"/>
        </w:rPr>
        <w:t xml:space="preserve"> </w:t>
      </w:r>
      <w:r w:rsidRPr="00A2037A">
        <w:rPr>
          <w:sz w:val="20"/>
          <w:szCs w:val="20"/>
        </w:rPr>
        <w:t xml:space="preserve">w usunięciu wad </w:t>
      </w:r>
      <w:r w:rsidR="00D97BD3">
        <w:rPr>
          <w:sz w:val="20"/>
          <w:szCs w:val="20"/>
        </w:rPr>
        <w:t xml:space="preserve">i usterek </w:t>
      </w:r>
      <w:r w:rsidRPr="00A2037A">
        <w:rPr>
          <w:sz w:val="20"/>
          <w:szCs w:val="20"/>
        </w:rPr>
        <w:t>stwierdzonych w okresie obowiąz</w:t>
      </w:r>
      <w:r>
        <w:rPr>
          <w:sz w:val="20"/>
          <w:szCs w:val="20"/>
        </w:rPr>
        <w:t xml:space="preserve">ywania gwarancji </w:t>
      </w:r>
      <w:r w:rsidR="00D97BD3">
        <w:rPr>
          <w:sz w:val="20"/>
          <w:szCs w:val="20"/>
        </w:rPr>
        <w:br/>
      </w:r>
      <w:r>
        <w:rPr>
          <w:sz w:val="20"/>
          <w:szCs w:val="20"/>
        </w:rPr>
        <w:t>w wysokości 0,3</w:t>
      </w:r>
      <w:r w:rsidRPr="00A2037A">
        <w:rPr>
          <w:sz w:val="20"/>
          <w:szCs w:val="20"/>
        </w:rPr>
        <w:t>% wynagrodzenia umown</w:t>
      </w:r>
      <w:r w:rsidR="00B64DBB">
        <w:rPr>
          <w:sz w:val="20"/>
          <w:szCs w:val="20"/>
        </w:rPr>
        <w:t>ego brutto, o którym mowa w § 8</w:t>
      </w:r>
      <w:r w:rsidRPr="00A2037A">
        <w:rPr>
          <w:sz w:val="20"/>
          <w:szCs w:val="20"/>
        </w:rPr>
        <w:t xml:space="preserve"> ust.1, za każdy dzień opóźnienia, </w:t>
      </w:r>
      <w:r w:rsidR="00D97BD3">
        <w:rPr>
          <w:sz w:val="20"/>
          <w:szCs w:val="20"/>
        </w:rPr>
        <w:t>licząc od term</w:t>
      </w:r>
      <w:r w:rsidR="00313F76">
        <w:rPr>
          <w:sz w:val="20"/>
          <w:szCs w:val="20"/>
        </w:rPr>
        <w:t>inu usunięcia określonego w § 18</w:t>
      </w:r>
      <w:r w:rsidR="00A73198">
        <w:rPr>
          <w:sz w:val="20"/>
          <w:szCs w:val="20"/>
        </w:rPr>
        <w:t xml:space="preserve"> </w:t>
      </w:r>
      <w:r w:rsidR="00D97BD3">
        <w:rPr>
          <w:sz w:val="20"/>
          <w:szCs w:val="20"/>
        </w:rPr>
        <w:t xml:space="preserve"> ust</w:t>
      </w:r>
      <w:ins w:id="26" w:author="Jurand" w:date="2021-03-08T14:41:00Z">
        <w:r w:rsidR="00050A12">
          <w:rPr>
            <w:sz w:val="20"/>
            <w:szCs w:val="20"/>
          </w:rPr>
          <w:t>.</w:t>
        </w:r>
      </w:ins>
      <w:r w:rsidR="00D97BD3">
        <w:rPr>
          <w:sz w:val="20"/>
          <w:szCs w:val="20"/>
        </w:rPr>
        <w:t xml:space="preserve"> 4</w:t>
      </w:r>
      <w:r w:rsidRPr="00A2037A">
        <w:rPr>
          <w:sz w:val="20"/>
          <w:szCs w:val="20"/>
        </w:rPr>
        <w:t>,</w:t>
      </w:r>
    </w:p>
    <w:p w14:paraId="51E7A180" w14:textId="4A161C28" w:rsidR="0024509E" w:rsidRPr="00800626" w:rsidRDefault="0024509E" w:rsidP="00800626">
      <w:pPr>
        <w:numPr>
          <w:ilvl w:val="1"/>
          <w:numId w:val="3"/>
        </w:numPr>
        <w:tabs>
          <w:tab w:val="clear" w:pos="1440"/>
          <w:tab w:val="num" w:pos="709"/>
        </w:tabs>
        <w:ind w:left="709" w:hanging="425"/>
        <w:jc w:val="both"/>
        <w:rPr>
          <w:sz w:val="20"/>
          <w:szCs w:val="20"/>
        </w:rPr>
      </w:pPr>
      <w:r w:rsidRPr="00A2037A">
        <w:rPr>
          <w:sz w:val="20"/>
          <w:szCs w:val="20"/>
        </w:rPr>
        <w:t>za odstąpienie od umowy, przez Zamawiającego, wskutek okoliczności, za które odpowiada Wykonawca, w wysokości 10% wynagrodzenia um</w:t>
      </w:r>
      <w:r w:rsidR="00B64DBB">
        <w:rPr>
          <w:sz w:val="20"/>
          <w:szCs w:val="20"/>
        </w:rPr>
        <w:t>ownego brutto określonego w § 8</w:t>
      </w:r>
      <w:r w:rsidRPr="00A2037A">
        <w:rPr>
          <w:sz w:val="20"/>
          <w:szCs w:val="20"/>
        </w:rPr>
        <w:t xml:space="preserve"> ust. 1</w:t>
      </w:r>
      <w:r>
        <w:rPr>
          <w:sz w:val="20"/>
          <w:szCs w:val="20"/>
        </w:rPr>
        <w:t>,</w:t>
      </w:r>
    </w:p>
    <w:p w14:paraId="3E2B8650" w14:textId="77777777" w:rsidR="0024509E" w:rsidRDefault="0024509E" w:rsidP="0024509E">
      <w:pPr>
        <w:numPr>
          <w:ilvl w:val="1"/>
          <w:numId w:val="3"/>
        </w:numPr>
        <w:tabs>
          <w:tab w:val="clear" w:pos="1440"/>
          <w:tab w:val="num" w:pos="709"/>
        </w:tabs>
        <w:ind w:left="709" w:hanging="425"/>
        <w:jc w:val="both"/>
        <w:rPr>
          <w:sz w:val="20"/>
          <w:szCs w:val="20"/>
        </w:rPr>
      </w:pPr>
      <w:r>
        <w:rPr>
          <w:sz w:val="20"/>
          <w:szCs w:val="20"/>
        </w:rPr>
        <w:t>w</w:t>
      </w:r>
      <w:r w:rsidRPr="00C122B7">
        <w:rPr>
          <w:sz w:val="20"/>
          <w:szCs w:val="20"/>
        </w:rPr>
        <w:t xml:space="preserve"> prz</w:t>
      </w:r>
      <w:r>
        <w:rPr>
          <w:sz w:val="20"/>
          <w:szCs w:val="20"/>
        </w:rPr>
        <w:t>ypadku niewykonania lub nienależ</w:t>
      </w:r>
      <w:r w:rsidRPr="00C122B7">
        <w:rPr>
          <w:sz w:val="20"/>
          <w:szCs w:val="20"/>
        </w:rPr>
        <w:t>ytego wykonania obowiązku zatrudnienia pracowników na podstawie umo</w:t>
      </w:r>
      <w:r w:rsidR="00313F76">
        <w:rPr>
          <w:sz w:val="20"/>
          <w:szCs w:val="20"/>
        </w:rPr>
        <w:t>wy o pracę, o której mowa w § 13</w:t>
      </w:r>
      <w:r w:rsidRPr="00C122B7">
        <w:rPr>
          <w:sz w:val="20"/>
          <w:szCs w:val="20"/>
        </w:rPr>
        <w:t xml:space="preserve"> Wykonawca zapła</w:t>
      </w:r>
      <w:r w:rsidR="004D6FB7">
        <w:rPr>
          <w:sz w:val="20"/>
          <w:szCs w:val="20"/>
        </w:rPr>
        <w:t>ci na rzecz Zamawiającego karę</w:t>
      </w:r>
      <w:r>
        <w:rPr>
          <w:sz w:val="20"/>
          <w:szCs w:val="20"/>
        </w:rPr>
        <w:t xml:space="preserve"> umowną w wysokości 0,5%</w:t>
      </w:r>
      <w:r w:rsidR="00B64DBB">
        <w:rPr>
          <w:sz w:val="20"/>
          <w:szCs w:val="20"/>
        </w:rPr>
        <w:t xml:space="preserve"> wynagrodzenia</w:t>
      </w:r>
      <w:r w:rsidR="00A4643E">
        <w:rPr>
          <w:sz w:val="20"/>
          <w:szCs w:val="20"/>
        </w:rPr>
        <w:t xml:space="preserve"> umownego brutto</w:t>
      </w:r>
      <w:r w:rsidR="00B64DBB">
        <w:rPr>
          <w:sz w:val="20"/>
          <w:szCs w:val="20"/>
        </w:rPr>
        <w:t xml:space="preserve"> określonego w § 8</w:t>
      </w:r>
      <w:r>
        <w:rPr>
          <w:sz w:val="20"/>
          <w:szCs w:val="20"/>
        </w:rPr>
        <w:t xml:space="preserve"> ust.</w:t>
      </w:r>
      <w:ins w:id="27" w:author="Jurand" w:date="2021-03-08T14:41:00Z">
        <w:r w:rsidR="00050A12">
          <w:rPr>
            <w:sz w:val="20"/>
            <w:szCs w:val="20"/>
          </w:rPr>
          <w:t xml:space="preserve"> </w:t>
        </w:r>
      </w:ins>
      <w:r>
        <w:rPr>
          <w:sz w:val="20"/>
          <w:szCs w:val="20"/>
        </w:rPr>
        <w:t>1</w:t>
      </w:r>
      <w:del w:id="28" w:author="Jurand" w:date="2021-03-08T14:41:00Z">
        <w:r w:rsidDel="00050A12">
          <w:rPr>
            <w:sz w:val="20"/>
            <w:szCs w:val="20"/>
          </w:rPr>
          <w:delText xml:space="preserve"> </w:delText>
        </w:r>
      </w:del>
      <w:r>
        <w:rPr>
          <w:sz w:val="20"/>
          <w:szCs w:val="20"/>
        </w:rPr>
        <w:t>. Kara umow</w:t>
      </w:r>
      <w:r w:rsidRPr="00C122B7">
        <w:rPr>
          <w:sz w:val="20"/>
          <w:szCs w:val="20"/>
        </w:rPr>
        <w:t>na, o której mowa w zdaniu poprzedzającym naliczana będzie oddzielnie za każdy przypadek niewykonania ww. obowiązku oraz za każdy miesiąc realizacji umo</w:t>
      </w:r>
      <w:r>
        <w:rPr>
          <w:sz w:val="20"/>
          <w:szCs w:val="20"/>
        </w:rPr>
        <w:t>wy,</w:t>
      </w:r>
    </w:p>
    <w:p w14:paraId="26CC8A99" w14:textId="77777777" w:rsidR="00C01FCC" w:rsidRDefault="0024509E" w:rsidP="00C01FCC">
      <w:pPr>
        <w:numPr>
          <w:ilvl w:val="1"/>
          <w:numId w:val="3"/>
        </w:numPr>
        <w:tabs>
          <w:tab w:val="clear" w:pos="1440"/>
          <w:tab w:val="num" w:pos="709"/>
        </w:tabs>
        <w:ind w:left="709" w:hanging="425"/>
        <w:jc w:val="both"/>
        <w:rPr>
          <w:sz w:val="20"/>
          <w:szCs w:val="20"/>
        </w:rPr>
      </w:pPr>
      <w:r>
        <w:rPr>
          <w:sz w:val="20"/>
          <w:szCs w:val="20"/>
        </w:rPr>
        <w:t>w</w:t>
      </w:r>
      <w:r w:rsidRPr="00C122B7">
        <w:rPr>
          <w:sz w:val="20"/>
          <w:szCs w:val="20"/>
        </w:rPr>
        <w:t xml:space="preserve"> przypadku</w:t>
      </w:r>
      <w:r>
        <w:rPr>
          <w:sz w:val="20"/>
          <w:szCs w:val="20"/>
        </w:rPr>
        <w:t xml:space="preserve"> niewykonania lub nienależytego wykon</w:t>
      </w:r>
      <w:r w:rsidRPr="00C122B7">
        <w:rPr>
          <w:sz w:val="20"/>
          <w:szCs w:val="20"/>
        </w:rPr>
        <w:t>ania obowiązku zatrudnienia pracowników na podstawie umo</w:t>
      </w:r>
      <w:r>
        <w:rPr>
          <w:sz w:val="20"/>
          <w:szCs w:val="20"/>
        </w:rPr>
        <w:t>wy o pracę, o któ</w:t>
      </w:r>
      <w:r w:rsidR="00313F76">
        <w:rPr>
          <w:sz w:val="20"/>
          <w:szCs w:val="20"/>
        </w:rPr>
        <w:t>rej mowa w §13</w:t>
      </w:r>
      <w:r>
        <w:rPr>
          <w:sz w:val="20"/>
          <w:szCs w:val="20"/>
        </w:rPr>
        <w:t xml:space="preserve"> </w:t>
      </w:r>
      <w:r w:rsidRPr="00C122B7">
        <w:rPr>
          <w:sz w:val="20"/>
          <w:szCs w:val="20"/>
        </w:rPr>
        <w:t xml:space="preserve">Zamawiający </w:t>
      </w:r>
      <w:r>
        <w:rPr>
          <w:sz w:val="20"/>
          <w:szCs w:val="20"/>
        </w:rPr>
        <w:t>uprawniony będzie do odstąpienia</w:t>
      </w:r>
      <w:r w:rsidR="00264069">
        <w:rPr>
          <w:sz w:val="20"/>
          <w:szCs w:val="20"/>
        </w:rPr>
        <w:t xml:space="preserve"> </w:t>
      </w:r>
      <w:r w:rsidRPr="00C122B7">
        <w:rPr>
          <w:sz w:val="20"/>
          <w:szCs w:val="20"/>
        </w:rPr>
        <w:t>od umowy. W przypadku takim Wykonawcy nie będą służyć względem Zamawiającego żadne roszczenia, w tym o naprawienie szkody.</w:t>
      </w:r>
    </w:p>
    <w:p w14:paraId="0FEDD9C4" w14:textId="77777777" w:rsidR="00D250AE" w:rsidRPr="00B70069" w:rsidRDefault="0024509E" w:rsidP="00B70069">
      <w:pPr>
        <w:pStyle w:val="Akapitzlist"/>
        <w:numPr>
          <w:ilvl w:val="0"/>
          <w:numId w:val="2"/>
        </w:numPr>
        <w:jc w:val="both"/>
        <w:rPr>
          <w:sz w:val="20"/>
          <w:szCs w:val="20"/>
        </w:rPr>
      </w:pPr>
      <w:r w:rsidRPr="00B70069">
        <w:rPr>
          <w:sz w:val="20"/>
          <w:szCs w:val="20"/>
        </w:rPr>
        <w:t xml:space="preserve">Zamawiający zapłaci karę umowną Wykonawcy za odstąpienie od umowy wskutek okoliczności, za które odpowiada Zamawiający w wysokości 10% wynagrodzenia umownego brutto, o którym mowa </w:t>
      </w:r>
      <w:r w:rsidR="00A73198" w:rsidRPr="00B70069">
        <w:rPr>
          <w:sz w:val="20"/>
          <w:szCs w:val="20"/>
        </w:rPr>
        <w:br/>
      </w:r>
      <w:r w:rsidRPr="00B70069">
        <w:rPr>
          <w:sz w:val="20"/>
          <w:szCs w:val="20"/>
        </w:rPr>
        <w:t>w §</w:t>
      </w:r>
      <w:r w:rsidR="00D250AE" w:rsidRPr="00B70069">
        <w:rPr>
          <w:sz w:val="20"/>
          <w:szCs w:val="20"/>
        </w:rPr>
        <w:t xml:space="preserve"> </w:t>
      </w:r>
      <w:r w:rsidR="00B64DBB" w:rsidRPr="00B70069">
        <w:rPr>
          <w:sz w:val="20"/>
          <w:szCs w:val="20"/>
        </w:rPr>
        <w:t>8</w:t>
      </w:r>
      <w:r w:rsidR="00D250AE" w:rsidRPr="00B70069">
        <w:rPr>
          <w:sz w:val="20"/>
          <w:szCs w:val="20"/>
        </w:rPr>
        <w:t xml:space="preserve"> ust. 1.</w:t>
      </w:r>
    </w:p>
    <w:p w14:paraId="32C7E0F0" w14:textId="77777777" w:rsidR="00F82570" w:rsidRDefault="0024509E" w:rsidP="00050A12">
      <w:pPr>
        <w:pStyle w:val="Akapitzlist"/>
        <w:numPr>
          <w:ilvl w:val="0"/>
          <w:numId w:val="2"/>
        </w:numPr>
        <w:jc w:val="both"/>
        <w:rPr>
          <w:sz w:val="20"/>
          <w:szCs w:val="20"/>
        </w:rPr>
      </w:pPr>
      <w:r w:rsidRPr="00B70069">
        <w:rPr>
          <w:sz w:val="20"/>
          <w:szCs w:val="20"/>
        </w:rPr>
        <w:t>Jeżeli kara umowna nie pokrywa poniesionej szkody, Zamawiający może dochodzić odszkodowania    uzupełniającego</w:t>
      </w:r>
      <w:r w:rsidR="00D07CA7">
        <w:rPr>
          <w:sz w:val="20"/>
          <w:szCs w:val="20"/>
        </w:rPr>
        <w:t xml:space="preserve"> przenoszącego kary umowne.</w:t>
      </w:r>
      <w:del w:id="29" w:author="Jurand" w:date="2021-03-08T14:45:00Z">
        <w:r w:rsidRPr="00050A12" w:rsidDel="00D07CA7">
          <w:rPr>
            <w:sz w:val="20"/>
            <w:szCs w:val="20"/>
            <w:rPrChange w:id="30" w:author="Jurand" w:date="2021-03-08T14:42:00Z">
              <w:rPr/>
            </w:rPrChange>
          </w:rPr>
          <w:delText>.</w:delText>
        </w:r>
      </w:del>
    </w:p>
    <w:p w14:paraId="390D1B86" w14:textId="77777777" w:rsidR="00050A12" w:rsidRDefault="00050A12" w:rsidP="00050A12">
      <w:pPr>
        <w:pStyle w:val="Akapitzlist"/>
        <w:numPr>
          <w:ilvl w:val="0"/>
          <w:numId w:val="2"/>
        </w:numPr>
        <w:jc w:val="both"/>
        <w:rPr>
          <w:sz w:val="20"/>
          <w:szCs w:val="20"/>
        </w:rPr>
      </w:pPr>
      <w:r>
        <w:rPr>
          <w:sz w:val="20"/>
          <w:szCs w:val="20"/>
        </w:rPr>
        <w:t xml:space="preserve">Kary umowne należne na mocy różnych postanowień niniejszej umowy podlegają sumowaniu. </w:t>
      </w:r>
      <w:r w:rsidR="00D07CA7">
        <w:rPr>
          <w:sz w:val="20"/>
          <w:szCs w:val="20"/>
        </w:rPr>
        <w:t>Suma</w:t>
      </w:r>
      <w:r>
        <w:rPr>
          <w:sz w:val="20"/>
          <w:szCs w:val="20"/>
        </w:rPr>
        <w:t xml:space="preserve"> kar umownych naliczonych na mocy niniejszej umowy </w:t>
      </w:r>
      <w:r w:rsidR="00D07CA7">
        <w:rPr>
          <w:sz w:val="20"/>
          <w:szCs w:val="20"/>
        </w:rPr>
        <w:t xml:space="preserve">przez jedną ze stron </w:t>
      </w:r>
      <w:r>
        <w:rPr>
          <w:sz w:val="20"/>
          <w:szCs w:val="20"/>
        </w:rPr>
        <w:t xml:space="preserve">nie może przekraczać 30% </w:t>
      </w:r>
      <w:r w:rsidRPr="00050A12">
        <w:rPr>
          <w:sz w:val="20"/>
          <w:szCs w:val="20"/>
        </w:rPr>
        <w:t>wynagrodzenia całkowitego Wykonawcy brutto wskazanego w § 8 ust. 1 umowy</w:t>
      </w:r>
      <w:r>
        <w:rPr>
          <w:sz w:val="20"/>
          <w:szCs w:val="20"/>
        </w:rPr>
        <w:t>.</w:t>
      </w:r>
    </w:p>
    <w:p w14:paraId="46E5B055" w14:textId="77777777" w:rsidR="00050A12" w:rsidRDefault="00050A12" w:rsidP="00050A12">
      <w:pPr>
        <w:pStyle w:val="Akapitzlist"/>
        <w:numPr>
          <w:ilvl w:val="0"/>
          <w:numId w:val="2"/>
        </w:numPr>
        <w:jc w:val="both"/>
        <w:rPr>
          <w:sz w:val="20"/>
          <w:szCs w:val="20"/>
        </w:rPr>
      </w:pPr>
      <w:r>
        <w:rPr>
          <w:sz w:val="20"/>
          <w:szCs w:val="20"/>
        </w:rPr>
        <w:t xml:space="preserve">Kary umowne za zwłokę w wykonaniu obowiązków stron przewidzianych w niniejszej umowie naliczone do dnia </w:t>
      </w:r>
      <w:r w:rsidR="00D07CA7">
        <w:rPr>
          <w:sz w:val="20"/>
          <w:szCs w:val="20"/>
        </w:rPr>
        <w:t xml:space="preserve">ewentualnego </w:t>
      </w:r>
      <w:r>
        <w:rPr>
          <w:sz w:val="20"/>
          <w:szCs w:val="20"/>
        </w:rPr>
        <w:t xml:space="preserve">odstąpienia od umowy podlegają zapłacie niezależne od kary umownej za odstąpienie od umowy, z zastrzeżeniem ograniczenia górnej granicy </w:t>
      </w:r>
      <w:r w:rsidR="00D07CA7">
        <w:rPr>
          <w:sz w:val="20"/>
          <w:szCs w:val="20"/>
        </w:rPr>
        <w:t xml:space="preserve">sumy </w:t>
      </w:r>
      <w:r>
        <w:rPr>
          <w:sz w:val="20"/>
          <w:szCs w:val="20"/>
        </w:rPr>
        <w:t xml:space="preserve">kar </w:t>
      </w:r>
      <w:r w:rsidR="00D07CA7">
        <w:rPr>
          <w:sz w:val="20"/>
          <w:szCs w:val="20"/>
        </w:rPr>
        <w:t>umownych określonej w ust. 4.</w:t>
      </w:r>
    </w:p>
    <w:p w14:paraId="74AA7FBF" w14:textId="77777777" w:rsidR="00050A12" w:rsidRPr="00B70069" w:rsidRDefault="00050A12" w:rsidP="00B70069">
      <w:pPr>
        <w:pStyle w:val="Akapitzlist"/>
        <w:ind w:left="397"/>
        <w:jc w:val="both"/>
        <w:rPr>
          <w:sz w:val="20"/>
          <w:szCs w:val="20"/>
        </w:rPr>
      </w:pPr>
    </w:p>
    <w:p w14:paraId="4BF3BE8B" w14:textId="77777777" w:rsidR="00D250AE" w:rsidRDefault="00D021F3" w:rsidP="00D250AE">
      <w:pPr>
        <w:jc w:val="center"/>
        <w:rPr>
          <w:b/>
          <w:sz w:val="20"/>
          <w:szCs w:val="20"/>
        </w:rPr>
      </w:pPr>
      <w:r>
        <w:rPr>
          <w:b/>
          <w:sz w:val="20"/>
          <w:szCs w:val="20"/>
        </w:rPr>
        <w:t>§ 16</w:t>
      </w:r>
      <w:r w:rsidR="00D250AE" w:rsidRPr="00A2037A">
        <w:rPr>
          <w:b/>
          <w:sz w:val="20"/>
          <w:szCs w:val="20"/>
        </w:rPr>
        <w:t>.</w:t>
      </w:r>
      <w:r w:rsidR="00D250AE">
        <w:rPr>
          <w:b/>
          <w:sz w:val="20"/>
          <w:szCs w:val="20"/>
        </w:rPr>
        <w:t xml:space="preserve">   </w:t>
      </w:r>
    </w:p>
    <w:p w14:paraId="60E1B396" w14:textId="77777777" w:rsidR="00B83E3C" w:rsidRPr="00343C63" w:rsidRDefault="00D250AE" w:rsidP="00343C63">
      <w:pPr>
        <w:rPr>
          <w:b/>
          <w:sz w:val="20"/>
          <w:szCs w:val="20"/>
        </w:rPr>
      </w:pPr>
      <w:r>
        <w:rPr>
          <w:b/>
          <w:sz w:val="20"/>
          <w:szCs w:val="20"/>
        </w:rPr>
        <w:t xml:space="preserve"> </w:t>
      </w:r>
      <w:r w:rsidR="00B83E3C" w:rsidRPr="00D250AE">
        <w:rPr>
          <w:sz w:val="20"/>
          <w:szCs w:val="20"/>
        </w:rPr>
        <w:t>Stronom przysługuje prawo odstąpienia od umowy w następujących sytuacjach:</w:t>
      </w:r>
      <w:r w:rsidR="00343C63">
        <w:rPr>
          <w:b/>
          <w:sz w:val="20"/>
          <w:szCs w:val="20"/>
        </w:rPr>
        <w:br/>
      </w:r>
      <w:r w:rsidR="00343C63">
        <w:rPr>
          <w:sz w:val="20"/>
          <w:szCs w:val="20"/>
        </w:rPr>
        <w:t xml:space="preserve">1.  </w:t>
      </w:r>
      <w:r w:rsidR="00343C63">
        <w:rPr>
          <w:b/>
          <w:sz w:val="20"/>
          <w:szCs w:val="20"/>
        </w:rPr>
        <w:t xml:space="preserve">  </w:t>
      </w:r>
      <w:r w:rsidR="00B83E3C" w:rsidRPr="00343C63">
        <w:rPr>
          <w:sz w:val="20"/>
          <w:szCs w:val="20"/>
        </w:rPr>
        <w:t>Zamawiającemu przysługuje prawo do odstąpienia od umowy:</w:t>
      </w:r>
    </w:p>
    <w:p w14:paraId="4DB35A35" w14:textId="77777777" w:rsidR="00B83E3C" w:rsidRPr="005E27BC" w:rsidRDefault="00800626" w:rsidP="00A73198">
      <w:pPr>
        <w:numPr>
          <w:ilvl w:val="0"/>
          <w:numId w:val="26"/>
        </w:numPr>
        <w:ind w:hanging="170"/>
        <w:jc w:val="both"/>
        <w:rPr>
          <w:sz w:val="20"/>
          <w:szCs w:val="20"/>
        </w:rPr>
      </w:pPr>
      <w:r>
        <w:rPr>
          <w:sz w:val="20"/>
          <w:szCs w:val="20"/>
        </w:rPr>
        <w:t xml:space="preserve"> </w:t>
      </w:r>
      <w:r w:rsidR="00B83E3C" w:rsidRPr="005E27BC">
        <w:rPr>
          <w:sz w:val="20"/>
          <w:szCs w:val="20"/>
        </w:rPr>
        <w:t xml:space="preserve">w razie wystąpienia istotnej zmiany okoliczności powodującej, że wykonanie umowy nie leży </w:t>
      </w:r>
      <w:r w:rsidR="00B83E3C">
        <w:rPr>
          <w:sz w:val="20"/>
          <w:szCs w:val="20"/>
        </w:rPr>
        <w:br/>
      </w:r>
      <w:r>
        <w:rPr>
          <w:sz w:val="20"/>
          <w:szCs w:val="20"/>
        </w:rPr>
        <w:t xml:space="preserve"> </w:t>
      </w:r>
      <w:r w:rsidR="00B83E3C" w:rsidRPr="005E27BC">
        <w:rPr>
          <w:sz w:val="20"/>
          <w:szCs w:val="20"/>
        </w:rPr>
        <w:t xml:space="preserve">w interesie publicznym, czego nie można było przewidzieć w chwili zawarcia umowy; odstąpienie od </w:t>
      </w:r>
      <w:r>
        <w:rPr>
          <w:sz w:val="20"/>
          <w:szCs w:val="20"/>
        </w:rPr>
        <w:t xml:space="preserve"> </w:t>
      </w:r>
      <w:r w:rsidR="00B83E3C" w:rsidRPr="005E27BC">
        <w:rPr>
          <w:sz w:val="20"/>
          <w:szCs w:val="20"/>
        </w:rPr>
        <w:t>umowy w tym wypadku może nastąpić w terminie miesiąca od powzięcia wiadomości</w:t>
      </w:r>
      <w:r w:rsidR="00F74941">
        <w:rPr>
          <w:sz w:val="20"/>
          <w:szCs w:val="20"/>
        </w:rPr>
        <w:t xml:space="preserve"> </w:t>
      </w:r>
      <w:r w:rsidR="00B83E3C" w:rsidRPr="005E27BC">
        <w:rPr>
          <w:sz w:val="20"/>
          <w:szCs w:val="20"/>
        </w:rPr>
        <w:t xml:space="preserve">o powyższych </w:t>
      </w:r>
      <w:r>
        <w:rPr>
          <w:sz w:val="20"/>
          <w:szCs w:val="20"/>
        </w:rPr>
        <w:t xml:space="preserve"> </w:t>
      </w:r>
      <w:r w:rsidR="00B83E3C" w:rsidRPr="005E27BC">
        <w:rPr>
          <w:sz w:val="20"/>
          <w:szCs w:val="20"/>
        </w:rPr>
        <w:t>okolicznościach,</w:t>
      </w:r>
    </w:p>
    <w:p w14:paraId="74987F7D" w14:textId="77777777" w:rsidR="00B83E3C" w:rsidRPr="005E27BC" w:rsidRDefault="00800626" w:rsidP="0095635C">
      <w:pPr>
        <w:numPr>
          <w:ilvl w:val="0"/>
          <w:numId w:val="26"/>
        </w:numPr>
        <w:ind w:hanging="170"/>
        <w:jc w:val="both"/>
        <w:rPr>
          <w:sz w:val="20"/>
          <w:szCs w:val="20"/>
        </w:rPr>
      </w:pPr>
      <w:r>
        <w:rPr>
          <w:sz w:val="20"/>
          <w:szCs w:val="20"/>
        </w:rPr>
        <w:t xml:space="preserve"> </w:t>
      </w:r>
      <w:r w:rsidR="00B83E3C" w:rsidRPr="005E27BC">
        <w:rPr>
          <w:sz w:val="20"/>
          <w:szCs w:val="20"/>
        </w:rPr>
        <w:t>opóźnienie w zakończeniu wykonania pr</w:t>
      </w:r>
      <w:r>
        <w:rPr>
          <w:sz w:val="20"/>
          <w:szCs w:val="20"/>
        </w:rPr>
        <w:t>zedmiotu umowy trwa dłużej niż 2</w:t>
      </w:r>
      <w:r w:rsidR="00B83E3C" w:rsidRPr="005E27BC">
        <w:rPr>
          <w:sz w:val="20"/>
          <w:szCs w:val="20"/>
        </w:rPr>
        <w:t xml:space="preserve"> tygodnie, </w:t>
      </w:r>
    </w:p>
    <w:p w14:paraId="195FCF41" w14:textId="77777777" w:rsidR="00B83E3C" w:rsidRPr="005E27BC" w:rsidRDefault="00800626" w:rsidP="0095635C">
      <w:pPr>
        <w:numPr>
          <w:ilvl w:val="0"/>
          <w:numId w:val="26"/>
        </w:numPr>
        <w:ind w:hanging="170"/>
        <w:jc w:val="both"/>
        <w:rPr>
          <w:sz w:val="20"/>
          <w:szCs w:val="20"/>
        </w:rPr>
      </w:pPr>
      <w:r>
        <w:rPr>
          <w:sz w:val="20"/>
          <w:szCs w:val="20"/>
        </w:rPr>
        <w:t xml:space="preserve"> </w:t>
      </w:r>
      <w:r w:rsidR="00B83E3C" w:rsidRPr="005E27BC">
        <w:rPr>
          <w:sz w:val="20"/>
          <w:szCs w:val="20"/>
        </w:rPr>
        <w:t>Wykonaw</w:t>
      </w:r>
      <w:r w:rsidR="00B83E3C">
        <w:rPr>
          <w:sz w:val="20"/>
          <w:szCs w:val="20"/>
        </w:rPr>
        <w:t>ca n</w:t>
      </w:r>
      <w:r w:rsidR="00A73198">
        <w:rPr>
          <w:sz w:val="20"/>
          <w:szCs w:val="20"/>
        </w:rPr>
        <w:t>ie rozpoczął robót w ciągu 5</w:t>
      </w:r>
      <w:r w:rsidR="00B83E3C">
        <w:rPr>
          <w:sz w:val="20"/>
          <w:szCs w:val="20"/>
        </w:rPr>
        <w:t xml:space="preserve"> dni</w:t>
      </w:r>
      <w:r w:rsidR="00B83E3C" w:rsidRPr="005E27BC">
        <w:rPr>
          <w:sz w:val="20"/>
          <w:szCs w:val="20"/>
        </w:rPr>
        <w:t xml:space="preserve"> od daty </w:t>
      </w:r>
      <w:r w:rsidR="00B83E3C">
        <w:rPr>
          <w:sz w:val="20"/>
          <w:szCs w:val="20"/>
        </w:rPr>
        <w:t xml:space="preserve">przekazania placu budowy </w:t>
      </w:r>
      <w:r w:rsidR="00B83E3C" w:rsidRPr="005E27BC">
        <w:rPr>
          <w:sz w:val="20"/>
          <w:szCs w:val="20"/>
        </w:rPr>
        <w:t>bez uzasadnionych</w:t>
      </w:r>
      <w:r w:rsidR="00A73198">
        <w:rPr>
          <w:sz w:val="20"/>
          <w:szCs w:val="20"/>
        </w:rPr>
        <w:br/>
      </w:r>
      <w:r w:rsidR="00B83E3C" w:rsidRPr="005E27BC">
        <w:rPr>
          <w:sz w:val="20"/>
          <w:szCs w:val="20"/>
        </w:rPr>
        <w:t xml:space="preserve"> przyczyn oraz nie kontynuuje ich pomimo wezwania Zamawiającego złożonego na piśmie,</w:t>
      </w:r>
    </w:p>
    <w:p w14:paraId="0B9EB95F" w14:textId="77777777" w:rsidR="00B83E3C" w:rsidRDefault="00800626" w:rsidP="0095635C">
      <w:pPr>
        <w:numPr>
          <w:ilvl w:val="0"/>
          <w:numId w:val="26"/>
        </w:numPr>
        <w:ind w:hanging="170"/>
        <w:jc w:val="both"/>
        <w:rPr>
          <w:sz w:val="20"/>
          <w:szCs w:val="20"/>
        </w:rPr>
      </w:pPr>
      <w:r>
        <w:rPr>
          <w:sz w:val="20"/>
          <w:szCs w:val="20"/>
        </w:rPr>
        <w:t xml:space="preserve"> </w:t>
      </w:r>
      <w:r w:rsidR="00B83E3C" w:rsidRPr="005E27BC">
        <w:rPr>
          <w:sz w:val="20"/>
          <w:szCs w:val="20"/>
        </w:rPr>
        <w:t>Wykonawca przerwał realizację robó</w:t>
      </w:r>
      <w:r>
        <w:rPr>
          <w:sz w:val="20"/>
          <w:szCs w:val="20"/>
        </w:rPr>
        <w:t xml:space="preserve">t i </w:t>
      </w:r>
      <w:r w:rsidR="00A73198">
        <w:rPr>
          <w:sz w:val="20"/>
          <w:szCs w:val="20"/>
        </w:rPr>
        <w:t>przerwa ta trwa dłużej niż 7</w:t>
      </w:r>
      <w:r>
        <w:rPr>
          <w:sz w:val="20"/>
          <w:szCs w:val="20"/>
        </w:rPr>
        <w:t xml:space="preserve"> dni,</w:t>
      </w:r>
    </w:p>
    <w:p w14:paraId="633A334C" w14:textId="3D28FCBC" w:rsidR="00343C63" w:rsidRDefault="00800626" w:rsidP="00B70069">
      <w:pPr>
        <w:numPr>
          <w:ilvl w:val="0"/>
          <w:numId w:val="26"/>
        </w:numPr>
        <w:tabs>
          <w:tab w:val="clear" w:pos="737"/>
        </w:tabs>
        <w:ind w:hanging="170"/>
        <w:jc w:val="both"/>
        <w:rPr>
          <w:sz w:val="20"/>
          <w:szCs w:val="20"/>
        </w:rPr>
      </w:pPr>
      <w:r>
        <w:rPr>
          <w:sz w:val="20"/>
          <w:szCs w:val="20"/>
        </w:rPr>
        <w:t xml:space="preserve"> </w:t>
      </w:r>
      <w:r w:rsidR="00A73198">
        <w:rPr>
          <w:sz w:val="20"/>
          <w:szCs w:val="20"/>
        </w:rPr>
        <w:t xml:space="preserve"> </w:t>
      </w:r>
      <w:r w:rsidR="00B83E3C">
        <w:rPr>
          <w:sz w:val="20"/>
          <w:szCs w:val="20"/>
        </w:rPr>
        <w:t>wystąpiła konieczność wielokrotnego (nie mniej niż trzykrotnego) dokonywania bezpośredniej zapłaty</w:t>
      </w:r>
      <w:r w:rsidR="00A73198">
        <w:rPr>
          <w:sz w:val="20"/>
          <w:szCs w:val="20"/>
        </w:rPr>
        <w:br/>
      </w:r>
      <w:r w:rsidR="00B83E3C">
        <w:rPr>
          <w:sz w:val="20"/>
          <w:szCs w:val="20"/>
        </w:rPr>
        <w:t xml:space="preserve"> </w:t>
      </w:r>
      <w:r w:rsidR="00A73198">
        <w:rPr>
          <w:sz w:val="20"/>
          <w:szCs w:val="20"/>
        </w:rPr>
        <w:t xml:space="preserve"> </w:t>
      </w:r>
      <w:r w:rsidR="00B83E3C">
        <w:rPr>
          <w:sz w:val="20"/>
          <w:szCs w:val="20"/>
        </w:rPr>
        <w:t>podwykonawcy lub konieczność dokonania bezpośrednich zapłat na rzecz podwykonawcy</w:t>
      </w:r>
      <w:r w:rsidR="00A73198">
        <w:rPr>
          <w:sz w:val="20"/>
          <w:szCs w:val="20"/>
        </w:rPr>
        <w:br/>
        <w:t xml:space="preserve"> </w:t>
      </w:r>
      <w:r w:rsidR="00B83E3C">
        <w:rPr>
          <w:sz w:val="20"/>
          <w:szCs w:val="20"/>
        </w:rPr>
        <w:t xml:space="preserve"> przekroczyła sumę 5% </w:t>
      </w:r>
      <w:r w:rsidR="00D07CA7" w:rsidRPr="00D07CA7">
        <w:rPr>
          <w:sz w:val="20"/>
          <w:szCs w:val="20"/>
        </w:rPr>
        <w:t>wynagrodzenia całkowitego Wykonawcy brutto wskazanego w § 8 ust. 1</w:t>
      </w:r>
      <w:r w:rsidR="00D07CA7">
        <w:rPr>
          <w:sz w:val="20"/>
          <w:szCs w:val="20"/>
        </w:rPr>
        <w:t xml:space="preserve"> </w:t>
      </w:r>
      <w:r w:rsidR="00D07CA7" w:rsidRPr="00D07CA7">
        <w:rPr>
          <w:sz w:val="20"/>
          <w:szCs w:val="20"/>
        </w:rPr>
        <w:t>umowy</w:t>
      </w:r>
      <w:r w:rsidR="00B70069">
        <w:rPr>
          <w:sz w:val="20"/>
          <w:szCs w:val="20"/>
        </w:rPr>
        <w:t>,</w:t>
      </w:r>
    </w:p>
    <w:p w14:paraId="4ACED6E1" w14:textId="4DBC4DDB" w:rsidR="00A73198" w:rsidRDefault="00A73198" w:rsidP="00343C63">
      <w:pPr>
        <w:numPr>
          <w:ilvl w:val="0"/>
          <w:numId w:val="26"/>
        </w:numPr>
        <w:ind w:hanging="170"/>
        <w:jc w:val="both"/>
        <w:rPr>
          <w:sz w:val="20"/>
          <w:szCs w:val="20"/>
        </w:rPr>
      </w:pPr>
      <w:r>
        <w:rPr>
          <w:sz w:val="20"/>
          <w:szCs w:val="20"/>
        </w:rPr>
        <w:t xml:space="preserve"> zostanie ogłoszona upadłość</w:t>
      </w:r>
      <w:r w:rsidR="00D07CA7">
        <w:rPr>
          <w:sz w:val="20"/>
          <w:szCs w:val="20"/>
        </w:rPr>
        <w:t>, otwarto likwidację</w:t>
      </w:r>
      <w:r>
        <w:rPr>
          <w:sz w:val="20"/>
          <w:szCs w:val="20"/>
        </w:rPr>
        <w:t xml:space="preserve"> lub rozwiązan</w:t>
      </w:r>
      <w:r w:rsidR="00D07CA7">
        <w:rPr>
          <w:sz w:val="20"/>
          <w:szCs w:val="20"/>
        </w:rPr>
        <w:t>o</w:t>
      </w:r>
      <w:r>
        <w:rPr>
          <w:sz w:val="20"/>
          <w:szCs w:val="20"/>
        </w:rPr>
        <w:t xml:space="preserve"> firm</w:t>
      </w:r>
      <w:r w:rsidR="00D07CA7">
        <w:rPr>
          <w:sz w:val="20"/>
          <w:szCs w:val="20"/>
        </w:rPr>
        <w:t>ę</w:t>
      </w:r>
      <w:r>
        <w:rPr>
          <w:sz w:val="20"/>
          <w:szCs w:val="20"/>
        </w:rPr>
        <w:t xml:space="preserve"> Wykonawcy,</w:t>
      </w:r>
    </w:p>
    <w:p w14:paraId="7C1661A2" w14:textId="77777777" w:rsidR="00A73198" w:rsidRPr="00343C63" w:rsidRDefault="00A73198" w:rsidP="00343C63">
      <w:pPr>
        <w:numPr>
          <w:ilvl w:val="0"/>
          <w:numId w:val="26"/>
        </w:numPr>
        <w:ind w:hanging="170"/>
        <w:jc w:val="both"/>
        <w:rPr>
          <w:sz w:val="20"/>
          <w:szCs w:val="20"/>
        </w:rPr>
      </w:pPr>
      <w:r>
        <w:rPr>
          <w:sz w:val="20"/>
          <w:szCs w:val="20"/>
        </w:rPr>
        <w:t xml:space="preserve"> zostanie wydany nakaz zajęcia majątku Wykonawcy</w:t>
      </w:r>
    </w:p>
    <w:p w14:paraId="01AC7346" w14:textId="77777777" w:rsidR="00B83E3C" w:rsidRPr="00343C63" w:rsidRDefault="00B83E3C" w:rsidP="00343C63">
      <w:pPr>
        <w:pStyle w:val="Akapitzlist"/>
        <w:numPr>
          <w:ilvl w:val="0"/>
          <w:numId w:val="2"/>
        </w:numPr>
        <w:jc w:val="both"/>
        <w:rPr>
          <w:sz w:val="20"/>
          <w:szCs w:val="20"/>
        </w:rPr>
      </w:pPr>
      <w:r w:rsidRPr="00343C63">
        <w:rPr>
          <w:sz w:val="20"/>
          <w:szCs w:val="20"/>
        </w:rPr>
        <w:t>Wykonawcy przysługuje prawo odstąpienia od umowy w szczególności, jeżeli:</w:t>
      </w:r>
    </w:p>
    <w:p w14:paraId="4FCEFBCD" w14:textId="77777777" w:rsidR="00B83E3C" w:rsidRPr="005E27BC" w:rsidRDefault="00800626" w:rsidP="0095635C">
      <w:pPr>
        <w:numPr>
          <w:ilvl w:val="0"/>
          <w:numId w:val="27"/>
        </w:numPr>
        <w:tabs>
          <w:tab w:val="clear" w:pos="737"/>
        </w:tabs>
        <w:ind w:hanging="170"/>
        <w:jc w:val="both"/>
        <w:rPr>
          <w:sz w:val="20"/>
          <w:szCs w:val="20"/>
        </w:rPr>
      </w:pPr>
      <w:r>
        <w:rPr>
          <w:sz w:val="20"/>
          <w:szCs w:val="20"/>
        </w:rPr>
        <w:t xml:space="preserve"> </w:t>
      </w:r>
      <w:r w:rsidR="00B83E3C" w:rsidRPr="005E27BC">
        <w:rPr>
          <w:sz w:val="20"/>
          <w:szCs w:val="20"/>
        </w:rPr>
        <w:t>Zamawiający odmawia bez uzasadnionej przyczyny odbioru robót lub podpisania protokołu odbioru,</w:t>
      </w:r>
    </w:p>
    <w:p w14:paraId="529ECA3B" w14:textId="77777777" w:rsidR="00B83E3C" w:rsidRPr="005E27BC" w:rsidRDefault="00800626" w:rsidP="0095635C">
      <w:pPr>
        <w:numPr>
          <w:ilvl w:val="0"/>
          <w:numId w:val="27"/>
        </w:numPr>
        <w:tabs>
          <w:tab w:val="clear" w:pos="737"/>
        </w:tabs>
        <w:ind w:hanging="170"/>
        <w:jc w:val="both"/>
        <w:rPr>
          <w:sz w:val="20"/>
          <w:szCs w:val="20"/>
        </w:rPr>
      </w:pPr>
      <w:r>
        <w:rPr>
          <w:sz w:val="20"/>
          <w:szCs w:val="20"/>
        </w:rPr>
        <w:lastRenderedPageBreak/>
        <w:t xml:space="preserve"> </w:t>
      </w:r>
      <w:r w:rsidR="00B83E3C" w:rsidRPr="005E27BC">
        <w:rPr>
          <w:sz w:val="20"/>
          <w:szCs w:val="20"/>
        </w:rPr>
        <w:t xml:space="preserve">Zamawiający zawiadomi Wykonawcę, iż wobec zaistnienia uprzednio nieprzewidzianych okoliczności </w:t>
      </w:r>
      <w:r>
        <w:rPr>
          <w:sz w:val="20"/>
          <w:szCs w:val="20"/>
        </w:rPr>
        <w:t xml:space="preserve"> </w:t>
      </w:r>
      <w:r w:rsidR="00B83E3C" w:rsidRPr="005E27BC">
        <w:rPr>
          <w:sz w:val="20"/>
          <w:szCs w:val="20"/>
        </w:rPr>
        <w:t>nie będzie mógł spełnić swoich zobowiązań umownych wobec Wykonawcy.</w:t>
      </w:r>
    </w:p>
    <w:p w14:paraId="30C11359" w14:textId="77777777" w:rsidR="00343C63" w:rsidRPr="00343C63" w:rsidRDefault="00800626" w:rsidP="00343C63">
      <w:pPr>
        <w:pStyle w:val="Tekstpodstawowy2"/>
        <w:numPr>
          <w:ilvl w:val="0"/>
          <w:numId w:val="27"/>
        </w:numPr>
        <w:tabs>
          <w:tab w:val="clear" w:pos="737"/>
          <w:tab w:val="left" w:pos="708"/>
        </w:tabs>
        <w:ind w:hanging="170"/>
        <w:rPr>
          <w:szCs w:val="20"/>
        </w:rPr>
      </w:pPr>
      <w:r>
        <w:rPr>
          <w:szCs w:val="20"/>
        </w:rPr>
        <w:t xml:space="preserve"> </w:t>
      </w:r>
      <w:r w:rsidR="00B83E3C" w:rsidRPr="005E27BC">
        <w:rPr>
          <w:szCs w:val="20"/>
        </w:rPr>
        <w:t>Zamawiający nie reguluje należności wykonawcy przez okres dłuższy niż 2 miesiące, licząc od daty wymagalności faktury.</w:t>
      </w:r>
      <w:r w:rsidR="00343C63">
        <w:rPr>
          <w:szCs w:val="20"/>
        </w:rPr>
        <w:t xml:space="preserve"> </w:t>
      </w:r>
    </w:p>
    <w:p w14:paraId="7A1015F8" w14:textId="472E24F5" w:rsidR="00B83E3C" w:rsidRPr="00343C63" w:rsidRDefault="00B83E3C" w:rsidP="007A1E3E">
      <w:pPr>
        <w:pStyle w:val="Tekstpodstawowy2"/>
        <w:numPr>
          <w:ilvl w:val="0"/>
          <w:numId w:val="2"/>
        </w:numPr>
        <w:tabs>
          <w:tab w:val="left" w:pos="708"/>
        </w:tabs>
        <w:rPr>
          <w:szCs w:val="20"/>
        </w:rPr>
      </w:pPr>
      <w:r w:rsidRPr="00343C63">
        <w:rPr>
          <w:szCs w:val="20"/>
        </w:rPr>
        <w:t>Odstąpienie od umowy powinno nastąpić w formie pisemnej</w:t>
      </w:r>
      <w:r w:rsidR="00800626" w:rsidRPr="00343C63">
        <w:rPr>
          <w:szCs w:val="20"/>
        </w:rPr>
        <w:t xml:space="preserve"> </w:t>
      </w:r>
      <w:r w:rsidRPr="00343C63">
        <w:rPr>
          <w:szCs w:val="20"/>
        </w:rPr>
        <w:t>i powinno zawierać uzasadnienie.</w:t>
      </w:r>
    </w:p>
    <w:p w14:paraId="5627C6B9" w14:textId="77777777" w:rsidR="00B83E3C" w:rsidRPr="005E27BC" w:rsidRDefault="00B83E3C" w:rsidP="007A1E3E">
      <w:pPr>
        <w:numPr>
          <w:ilvl w:val="0"/>
          <w:numId w:val="2"/>
        </w:numPr>
        <w:jc w:val="both"/>
        <w:rPr>
          <w:sz w:val="20"/>
          <w:szCs w:val="20"/>
        </w:rPr>
      </w:pPr>
      <w:r w:rsidRPr="005E27BC">
        <w:rPr>
          <w:sz w:val="20"/>
          <w:szCs w:val="20"/>
        </w:rPr>
        <w:t>W wypadku odstąpienia od umowy Wykonawcę oraz Zamawiającego obciążają następujące obowiązki szczegółowe:</w:t>
      </w:r>
    </w:p>
    <w:p w14:paraId="4EFF9C52" w14:textId="77777777" w:rsidR="00B83E3C" w:rsidRPr="005E27BC" w:rsidRDefault="007A1E3E" w:rsidP="00B83E3C">
      <w:pPr>
        <w:numPr>
          <w:ilvl w:val="0"/>
          <w:numId w:val="28"/>
        </w:numPr>
        <w:jc w:val="both"/>
        <w:rPr>
          <w:sz w:val="20"/>
          <w:szCs w:val="20"/>
        </w:rPr>
      </w:pPr>
      <w:r>
        <w:rPr>
          <w:sz w:val="20"/>
          <w:szCs w:val="20"/>
        </w:rPr>
        <w:t>w terminie 7</w:t>
      </w:r>
      <w:r w:rsidR="00B83E3C" w:rsidRPr="005E27BC">
        <w:rPr>
          <w:sz w:val="20"/>
          <w:szCs w:val="20"/>
        </w:rPr>
        <w:t xml:space="preserve"> dni od daty odstąpienia od umowy Wykonawca przy udziale Zamawiającego sporządzi szczegółowy protokół inwentaryzacji robót w toku wg stanu na dzień odstąpienia,</w:t>
      </w:r>
    </w:p>
    <w:p w14:paraId="3F1CCBF5" w14:textId="77777777" w:rsidR="00B83E3C" w:rsidRPr="005E27BC" w:rsidRDefault="00B83E3C" w:rsidP="00B83E3C">
      <w:pPr>
        <w:numPr>
          <w:ilvl w:val="0"/>
          <w:numId w:val="28"/>
        </w:numPr>
        <w:jc w:val="both"/>
        <w:rPr>
          <w:sz w:val="20"/>
          <w:szCs w:val="20"/>
        </w:rPr>
      </w:pPr>
      <w:r w:rsidRPr="005E27BC">
        <w:rPr>
          <w:sz w:val="20"/>
          <w:szCs w:val="20"/>
        </w:rPr>
        <w:t xml:space="preserve">Wykonawca zabezpieczy przerwane roboty w zakresie obustronnie uzgodnionym na koszt tej strony, która odstąpiła od umowy,  </w:t>
      </w:r>
    </w:p>
    <w:p w14:paraId="4EC94B7F" w14:textId="77777777" w:rsidR="00B83E3C" w:rsidRPr="005E27BC" w:rsidRDefault="00B83E3C" w:rsidP="00B83E3C">
      <w:pPr>
        <w:numPr>
          <w:ilvl w:val="0"/>
          <w:numId w:val="28"/>
        </w:numPr>
        <w:jc w:val="both"/>
        <w:rPr>
          <w:sz w:val="20"/>
          <w:szCs w:val="20"/>
        </w:rPr>
      </w:pPr>
      <w:r w:rsidRPr="005E27BC">
        <w:rPr>
          <w:sz w:val="20"/>
          <w:szCs w:val="20"/>
        </w:rPr>
        <w:t>Wykonawca sporządzi wykaz tych materiałów, konstrukcji lub urządzeń, które nie mogą być wykorzystane przez Wykonawcę do realizacji innych robót nie objętych niniejszą umowa, jeżeli odstąpienie od umowy nastąpiło z przyczyn niezależnych od niego,</w:t>
      </w:r>
    </w:p>
    <w:p w14:paraId="1B622AA5" w14:textId="77777777" w:rsidR="00B83E3C" w:rsidRPr="005E27BC" w:rsidRDefault="00B83E3C" w:rsidP="00B83E3C">
      <w:pPr>
        <w:numPr>
          <w:ilvl w:val="0"/>
          <w:numId w:val="28"/>
        </w:numPr>
        <w:jc w:val="both"/>
        <w:rPr>
          <w:sz w:val="20"/>
          <w:szCs w:val="20"/>
        </w:rPr>
      </w:pPr>
      <w:r w:rsidRPr="005E27BC">
        <w:rPr>
          <w:sz w:val="20"/>
          <w:szCs w:val="20"/>
        </w:rPr>
        <w:t>Wykonawca zgłosi do dokonania przez Zamawiającego odbioru robót przerwanych oraz robót zabezpieczających, jeżeli odstąpienie od umowy nastąpiło z przyczyn, za które nie odpowiada Wykonawca,</w:t>
      </w:r>
    </w:p>
    <w:p w14:paraId="200AB7D0" w14:textId="77777777" w:rsidR="00B83E3C" w:rsidRPr="005E27BC" w:rsidRDefault="00B83E3C" w:rsidP="00B83E3C">
      <w:pPr>
        <w:numPr>
          <w:ilvl w:val="0"/>
          <w:numId w:val="28"/>
        </w:numPr>
        <w:jc w:val="both"/>
        <w:rPr>
          <w:sz w:val="20"/>
          <w:szCs w:val="20"/>
        </w:rPr>
      </w:pPr>
      <w:r w:rsidRPr="005E27BC">
        <w:rPr>
          <w:sz w:val="20"/>
          <w:szCs w:val="20"/>
        </w:rPr>
        <w:t>Wykonawca niezwłocznie, a najpóźniej w terminie 30 dni, usunie z terenu budowy urządzenia zaplecza przez niego dostarczone lub wzniesione,</w:t>
      </w:r>
    </w:p>
    <w:p w14:paraId="563A5F0F" w14:textId="77777777" w:rsidR="00B83E3C" w:rsidRPr="005E27BC" w:rsidRDefault="00B83E3C" w:rsidP="007A1E3E">
      <w:pPr>
        <w:numPr>
          <w:ilvl w:val="0"/>
          <w:numId w:val="2"/>
        </w:numPr>
        <w:jc w:val="both"/>
        <w:rPr>
          <w:sz w:val="20"/>
          <w:szCs w:val="20"/>
        </w:rPr>
      </w:pPr>
      <w:r w:rsidRPr="005E27BC">
        <w:rPr>
          <w:sz w:val="20"/>
          <w:szCs w:val="20"/>
        </w:rPr>
        <w:t>Zamawiający w razie odstąpienia od umowy z przyczyn, za które Wykonawca nie odpowiada, obowiązany jest do:</w:t>
      </w:r>
    </w:p>
    <w:p w14:paraId="185D9AA4" w14:textId="77777777" w:rsidR="00B83E3C" w:rsidRPr="005E27BC" w:rsidRDefault="00B83E3C" w:rsidP="00B83E3C">
      <w:pPr>
        <w:numPr>
          <w:ilvl w:val="0"/>
          <w:numId w:val="29"/>
        </w:numPr>
        <w:ind w:left="709" w:hanging="369"/>
        <w:jc w:val="both"/>
        <w:rPr>
          <w:sz w:val="20"/>
          <w:szCs w:val="20"/>
        </w:rPr>
      </w:pPr>
      <w:r w:rsidRPr="005E27BC">
        <w:rPr>
          <w:sz w:val="20"/>
          <w:szCs w:val="20"/>
        </w:rPr>
        <w:t>dokonania odbioru robót przerwanych i robót zabezpieczających oraz do zapłaty wynagrodzenia za roboty, które zostały wykonane do dnia odstąpienia,</w:t>
      </w:r>
    </w:p>
    <w:p w14:paraId="5A025766" w14:textId="77777777" w:rsidR="00B83E3C" w:rsidRPr="005E27BC" w:rsidRDefault="00B83E3C" w:rsidP="00B83E3C">
      <w:pPr>
        <w:numPr>
          <w:ilvl w:val="0"/>
          <w:numId w:val="29"/>
        </w:numPr>
        <w:ind w:left="709"/>
        <w:jc w:val="both"/>
        <w:rPr>
          <w:sz w:val="20"/>
          <w:szCs w:val="20"/>
        </w:rPr>
      </w:pPr>
      <w:r w:rsidRPr="005E27BC">
        <w:rPr>
          <w:sz w:val="20"/>
          <w:szCs w:val="20"/>
        </w:rPr>
        <w:t>odkupienia materiałów, konstrukcji lub urządzeń określonych w punkcie 4c,</w:t>
      </w:r>
    </w:p>
    <w:p w14:paraId="26DFCB62" w14:textId="77777777" w:rsidR="00264069" w:rsidRPr="004006CA" w:rsidRDefault="00B83E3C" w:rsidP="00264069">
      <w:pPr>
        <w:numPr>
          <w:ilvl w:val="0"/>
          <w:numId w:val="29"/>
        </w:numPr>
        <w:ind w:left="709"/>
        <w:jc w:val="both"/>
        <w:rPr>
          <w:sz w:val="20"/>
          <w:szCs w:val="20"/>
        </w:rPr>
      </w:pPr>
      <w:r w:rsidRPr="005E27BC">
        <w:rPr>
          <w:sz w:val="20"/>
          <w:szCs w:val="20"/>
        </w:rPr>
        <w:t>przejęcia od Wykonawcy pod swój dozór teren budowy.</w:t>
      </w:r>
    </w:p>
    <w:p w14:paraId="728A3495" w14:textId="77777777" w:rsidR="00B83E3C" w:rsidRPr="005F26E0" w:rsidRDefault="00B83E3C" w:rsidP="00B83E3C">
      <w:pPr>
        <w:ind w:left="680"/>
        <w:jc w:val="both"/>
        <w:rPr>
          <w:sz w:val="20"/>
          <w:szCs w:val="20"/>
        </w:rPr>
      </w:pPr>
    </w:p>
    <w:p w14:paraId="3B102AFF" w14:textId="77777777" w:rsidR="00B83E3C" w:rsidRPr="00C52781" w:rsidRDefault="00B83E3C" w:rsidP="00B83E3C">
      <w:pPr>
        <w:jc w:val="center"/>
        <w:rPr>
          <w:b/>
          <w:sz w:val="20"/>
          <w:szCs w:val="20"/>
        </w:rPr>
      </w:pPr>
      <w:r w:rsidRPr="00C52781">
        <w:rPr>
          <w:b/>
          <w:bCs/>
          <w:sz w:val="20"/>
          <w:szCs w:val="20"/>
        </w:rPr>
        <w:t xml:space="preserve">§ </w:t>
      </w:r>
      <w:r w:rsidR="00D021F3">
        <w:rPr>
          <w:b/>
          <w:sz w:val="20"/>
          <w:szCs w:val="20"/>
        </w:rPr>
        <w:t>17</w:t>
      </w:r>
      <w:r w:rsidRPr="00C52781">
        <w:rPr>
          <w:b/>
          <w:sz w:val="20"/>
          <w:szCs w:val="20"/>
        </w:rPr>
        <w:t>.</w:t>
      </w:r>
    </w:p>
    <w:p w14:paraId="764E3DA5" w14:textId="77777777" w:rsidR="00B83E3C" w:rsidRDefault="00B83E3C" w:rsidP="004006CA">
      <w:pPr>
        <w:jc w:val="both"/>
        <w:rPr>
          <w:sz w:val="20"/>
          <w:szCs w:val="20"/>
        </w:rPr>
      </w:pPr>
      <w:r w:rsidRPr="00C52781">
        <w:rPr>
          <w:sz w:val="20"/>
          <w:szCs w:val="20"/>
        </w:rPr>
        <w:t>Zamawiający ma prawo do potrącania nal</w:t>
      </w:r>
      <w:r w:rsidR="00800626">
        <w:rPr>
          <w:sz w:val="20"/>
          <w:szCs w:val="20"/>
        </w:rPr>
        <w:t>eżnych mu kar umownych z faktur</w:t>
      </w:r>
      <w:r>
        <w:rPr>
          <w:sz w:val="20"/>
          <w:szCs w:val="20"/>
        </w:rPr>
        <w:t xml:space="preserve"> </w:t>
      </w:r>
      <w:r w:rsidRPr="00C52781">
        <w:rPr>
          <w:sz w:val="20"/>
          <w:szCs w:val="20"/>
        </w:rPr>
        <w:t xml:space="preserve"> przedłożon</w:t>
      </w:r>
      <w:r w:rsidR="00800626">
        <w:rPr>
          <w:sz w:val="20"/>
          <w:szCs w:val="20"/>
        </w:rPr>
        <w:t>ych</w:t>
      </w:r>
      <w:r w:rsidRPr="00C52781">
        <w:rPr>
          <w:sz w:val="20"/>
          <w:szCs w:val="20"/>
        </w:rPr>
        <w:t xml:space="preserve"> do rozliczenia.</w:t>
      </w:r>
    </w:p>
    <w:p w14:paraId="329FC7F2" w14:textId="77777777" w:rsidR="004006CA" w:rsidRPr="004006CA" w:rsidRDefault="004006CA" w:rsidP="004006CA">
      <w:pPr>
        <w:jc w:val="both"/>
        <w:rPr>
          <w:sz w:val="20"/>
          <w:szCs w:val="20"/>
        </w:rPr>
      </w:pPr>
    </w:p>
    <w:p w14:paraId="36C6630F" w14:textId="77777777" w:rsidR="00B83E3C" w:rsidRPr="00C52781" w:rsidRDefault="00B83E3C" w:rsidP="00B83E3C">
      <w:pPr>
        <w:jc w:val="center"/>
        <w:rPr>
          <w:b/>
          <w:sz w:val="20"/>
          <w:szCs w:val="20"/>
        </w:rPr>
      </w:pPr>
      <w:r w:rsidRPr="00C52781">
        <w:rPr>
          <w:b/>
          <w:bCs/>
          <w:sz w:val="20"/>
          <w:szCs w:val="20"/>
        </w:rPr>
        <w:t xml:space="preserve">§ </w:t>
      </w:r>
      <w:r w:rsidR="00D021F3">
        <w:rPr>
          <w:b/>
          <w:sz w:val="20"/>
          <w:szCs w:val="20"/>
        </w:rPr>
        <w:t>18</w:t>
      </w:r>
      <w:r w:rsidRPr="00C52781">
        <w:rPr>
          <w:b/>
          <w:sz w:val="20"/>
          <w:szCs w:val="20"/>
        </w:rPr>
        <w:t>.</w:t>
      </w:r>
    </w:p>
    <w:p w14:paraId="73D30F9C" w14:textId="77777777" w:rsidR="00B83E3C" w:rsidRDefault="00B83E3C" w:rsidP="00B83E3C">
      <w:pPr>
        <w:numPr>
          <w:ilvl w:val="0"/>
          <w:numId w:val="34"/>
        </w:numPr>
        <w:ind w:left="426" w:hanging="426"/>
        <w:jc w:val="both"/>
        <w:rPr>
          <w:sz w:val="20"/>
          <w:szCs w:val="20"/>
        </w:rPr>
      </w:pPr>
      <w:r w:rsidRPr="007F4E34">
        <w:rPr>
          <w:sz w:val="20"/>
          <w:szCs w:val="20"/>
        </w:rPr>
        <w:t>Odpowiedzialność Wykonawcy z tytułu rękojmi za wady przedmiotu umowy wynikająca z Kodeksu Cywilnego zostaje rozszerzona poprzez udzielenie gwarancji.</w:t>
      </w:r>
    </w:p>
    <w:p w14:paraId="030AD9B9" w14:textId="77777777" w:rsidR="00B83E3C" w:rsidRDefault="00B83E3C" w:rsidP="00B83E3C">
      <w:pPr>
        <w:numPr>
          <w:ilvl w:val="0"/>
          <w:numId w:val="34"/>
        </w:numPr>
        <w:ind w:left="426" w:hanging="426"/>
        <w:jc w:val="both"/>
        <w:rPr>
          <w:sz w:val="20"/>
          <w:szCs w:val="20"/>
        </w:rPr>
      </w:pPr>
      <w:r>
        <w:rPr>
          <w:sz w:val="20"/>
          <w:szCs w:val="20"/>
        </w:rPr>
        <w:t>Okres rękojmi równy jest okresowi gwarancji.</w:t>
      </w:r>
    </w:p>
    <w:p w14:paraId="524F4009" w14:textId="77777777" w:rsidR="00B83E3C" w:rsidRDefault="00B83E3C" w:rsidP="00B83E3C">
      <w:pPr>
        <w:numPr>
          <w:ilvl w:val="0"/>
          <w:numId w:val="34"/>
        </w:numPr>
        <w:ind w:left="426" w:hanging="426"/>
        <w:jc w:val="both"/>
        <w:rPr>
          <w:sz w:val="20"/>
          <w:szCs w:val="20"/>
        </w:rPr>
      </w:pPr>
      <w:r w:rsidRPr="007F4E34">
        <w:rPr>
          <w:sz w:val="20"/>
          <w:szCs w:val="20"/>
        </w:rPr>
        <w:t>Okres gwarancji na c</w:t>
      </w:r>
      <w:r>
        <w:rPr>
          <w:sz w:val="20"/>
          <w:szCs w:val="20"/>
        </w:rPr>
        <w:t>ałość p</w:t>
      </w:r>
      <w:r w:rsidR="00D97BD3">
        <w:rPr>
          <w:sz w:val="20"/>
          <w:szCs w:val="20"/>
        </w:rPr>
        <w:t>rzedmiotu umowy wynosi ……….. miesięcy</w:t>
      </w:r>
      <w:r w:rsidRPr="007F4E34">
        <w:rPr>
          <w:sz w:val="20"/>
          <w:szCs w:val="20"/>
        </w:rPr>
        <w:t>, licząc od daty odbioru końcowego, bez wad i usterek.</w:t>
      </w:r>
    </w:p>
    <w:p w14:paraId="45586B18" w14:textId="77777777" w:rsidR="00B83E3C" w:rsidRPr="004006CA" w:rsidRDefault="00B83E3C" w:rsidP="004006CA">
      <w:pPr>
        <w:numPr>
          <w:ilvl w:val="0"/>
          <w:numId w:val="34"/>
        </w:numPr>
        <w:ind w:left="426" w:hanging="426"/>
        <w:jc w:val="both"/>
        <w:rPr>
          <w:sz w:val="20"/>
          <w:szCs w:val="20"/>
        </w:rPr>
      </w:pPr>
      <w:r w:rsidRPr="007F4E34">
        <w:rPr>
          <w:sz w:val="20"/>
          <w:szCs w:val="20"/>
        </w:rPr>
        <w:t>W okresie gwarancyjnym Wykonawca jest zobowiązany do dokonywania przeglądów i nieodpłatnego usuwania zaistniałych wad</w:t>
      </w:r>
      <w:r w:rsidR="00D97BD3">
        <w:rPr>
          <w:sz w:val="20"/>
          <w:szCs w:val="20"/>
        </w:rPr>
        <w:t xml:space="preserve"> i usterek w terminie do ………… dni liczonych od daty zgłoszenia usterki przez Zamawiającego.</w:t>
      </w:r>
    </w:p>
    <w:p w14:paraId="6C114FAF" w14:textId="77777777" w:rsidR="00D07CA7" w:rsidRDefault="00D07CA7" w:rsidP="00B83E3C">
      <w:pPr>
        <w:jc w:val="center"/>
        <w:rPr>
          <w:ins w:id="31" w:author="Jurand" w:date="2021-03-08T14:50:00Z"/>
          <w:b/>
          <w:bCs/>
          <w:sz w:val="20"/>
          <w:szCs w:val="20"/>
        </w:rPr>
      </w:pPr>
    </w:p>
    <w:p w14:paraId="6F2ACFDA" w14:textId="77777777" w:rsidR="00B83E3C" w:rsidRDefault="00B83E3C" w:rsidP="00B83E3C">
      <w:pPr>
        <w:jc w:val="center"/>
        <w:rPr>
          <w:b/>
          <w:sz w:val="20"/>
          <w:szCs w:val="20"/>
        </w:rPr>
      </w:pPr>
      <w:r w:rsidRPr="00C52781">
        <w:rPr>
          <w:b/>
          <w:bCs/>
          <w:sz w:val="20"/>
          <w:szCs w:val="20"/>
        </w:rPr>
        <w:t xml:space="preserve">§ </w:t>
      </w:r>
      <w:r w:rsidR="00D021F3">
        <w:rPr>
          <w:b/>
          <w:sz w:val="20"/>
          <w:szCs w:val="20"/>
        </w:rPr>
        <w:t>19</w:t>
      </w:r>
      <w:r w:rsidRPr="00C52781">
        <w:rPr>
          <w:b/>
          <w:sz w:val="20"/>
          <w:szCs w:val="20"/>
        </w:rPr>
        <w:t>.</w:t>
      </w:r>
    </w:p>
    <w:p w14:paraId="5874D1F5" w14:textId="77777777" w:rsidR="00B83E3C" w:rsidRPr="00387603" w:rsidRDefault="00B83E3C" w:rsidP="00387603">
      <w:pPr>
        <w:numPr>
          <w:ilvl w:val="0"/>
          <w:numId w:val="30"/>
        </w:numPr>
        <w:jc w:val="both"/>
        <w:rPr>
          <w:rFonts w:eastAsia="Arial Unicode MS"/>
          <w:sz w:val="20"/>
          <w:szCs w:val="20"/>
        </w:rPr>
      </w:pPr>
      <w:r w:rsidRPr="005E27BC">
        <w:rPr>
          <w:rFonts w:eastAsia="Arial Unicode MS"/>
          <w:sz w:val="20"/>
          <w:szCs w:val="20"/>
        </w:rPr>
        <w:t xml:space="preserve">W przypadku wystąpienia w okresie udzielonej gwarancji usterki, której ujawnienie powoduje uszkodzenie, zniszczenie lub utratę estetyki  innych  elementów budowlanych (tzn. </w:t>
      </w:r>
      <w:del w:id="32" w:author="Jurand" w:date="2021-03-08T14:50:00Z">
        <w:r w:rsidRPr="005E27BC" w:rsidDel="00D07CA7">
          <w:rPr>
            <w:rFonts w:eastAsia="Arial Unicode MS"/>
            <w:sz w:val="20"/>
            <w:szCs w:val="20"/>
          </w:rPr>
          <w:delText xml:space="preserve"> </w:delText>
        </w:r>
      </w:del>
      <w:r w:rsidRPr="005E27BC">
        <w:rPr>
          <w:rFonts w:eastAsia="Arial Unicode MS"/>
          <w:sz w:val="20"/>
          <w:szCs w:val="20"/>
        </w:rPr>
        <w:t>w przypadku awarii) Wykonawca niezwłocznie przystąpi do jej usunięcia. Strony jako działanie niezwłoczne rozumiej</w:t>
      </w:r>
      <w:r>
        <w:rPr>
          <w:rFonts w:eastAsia="Arial Unicode MS"/>
          <w:sz w:val="20"/>
          <w:szCs w:val="20"/>
        </w:rPr>
        <w:t xml:space="preserve">ą </w:t>
      </w:r>
      <w:del w:id="33" w:author="Jurand" w:date="2021-03-08T14:50:00Z">
        <w:r w:rsidDel="00D07CA7">
          <w:rPr>
            <w:rFonts w:eastAsia="Arial Unicode MS"/>
            <w:sz w:val="20"/>
            <w:szCs w:val="20"/>
          </w:rPr>
          <w:delText xml:space="preserve"> </w:delText>
        </w:r>
      </w:del>
      <w:r>
        <w:rPr>
          <w:rFonts w:eastAsia="Arial Unicode MS"/>
          <w:sz w:val="20"/>
          <w:szCs w:val="20"/>
        </w:rPr>
        <w:t>usuniecie usterki (awarii) w ciągu 48</w:t>
      </w:r>
      <w:r w:rsidRPr="005E27BC">
        <w:rPr>
          <w:rFonts w:eastAsia="Arial Unicode MS"/>
          <w:sz w:val="20"/>
          <w:szCs w:val="20"/>
        </w:rPr>
        <w:t xml:space="preserve"> godzin od chwili zgłoszenia. Wykonawca zobowiązany jest po niezwłocznym usunięciu usterki (awarii) do przywrócenia  obiektu </w:t>
      </w:r>
      <w:r w:rsidR="00387603">
        <w:rPr>
          <w:rFonts w:eastAsia="Arial Unicode MS"/>
          <w:sz w:val="20"/>
          <w:szCs w:val="20"/>
        </w:rPr>
        <w:t>do stanu poprzedniego w ciągu 5</w:t>
      </w:r>
      <w:r w:rsidRPr="005E27BC">
        <w:rPr>
          <w:rFonts w:eastAsia="Arial Unicode MS"/>
          <w:sz w:val="20"/>
          <w:szCs w:val="20"/>
        </w:rPr>
        <w:t xml:space="preserve"> dni od daty zgłoszenia. </w:t>
      </w:r>
    </w:p>
    <w:p w14:paraId="14A79646" w14:textId="77777777" w:rsidR="00B83E3C" w:rsidRPr="005E27BC" w:rsidRDefault="00B83E3C" w:rsidP="00B83E3C">
      <w:pPr>
        <w:numPr>
          <w:ilvl w:val="0"/>
          <w:numId w:val="30"/>
        </w:numPr>
        <w:jc w:val="both"/>
        <w:rPr>
          <w:rFonts w:eastAsia="Arial Unicode MS"/>
          <w:sz w:val="20"/>
          <w:szCs w:val="20"/>
        </w:rPr>
      </w:pPr>
      <w:r w:rsidRPr="005E27BC">
        <w:rPr>
          <w:rFonts w:eastAsia="Arial Unicode MS"/>
          <w:sz w:val="20"/>
          <w:szCs w:val="20"/>
        </w:rPr>
        <w:t>W przypadku konieczności demontażu (w celu sprawdzenia, nap</w:t>
      </w:r>
      <w:r>
        <w:rPr>
          <w:rFonts w:eastAsia="Arial Unicode MS"/>
          <w:sz w:val="20"/>
          <w:szCs w:val="20"/>
        </w:rPr>
        <w:t>rawy u producenta)</w:t>
      </w:r>
      <w:ins w:id="34" w:author="Jurand" w:date="2021-03-08T14:50:00Z">
        <w:r w:rsidR="00D07CA7">
          <w:rPr>
            <w:rFonts w:eastAsia="Arial Unicode MS"/>
            <w:sz w:val="20"/>
            <w:szCs w:val="20"/>
          </w:rPr>
          <w:t xml:space="preserve"> </w:t>
        </w:r>
      </w:ins>
      <w:del w:id="35" w:author="Jurand" w:date="2021-03-08T14:50:00Z">
        <w:r w:rsidDel="00D07CA7">
          <w:rPr>
            <w:rFonts w:eastAsia="Arial Unicode MS"/>
            <w:sz w:val="20"/>
            <w:szCs w:val="20"/>
          </w:rPr>
          <w:delText xml:space="preserve"> </w:delText>
        </w:r>
      </w:del>
      <w:r>
        <w:rPr>
          <w:rFonts w:eastAsia="Arial Unicode MS"/>
          <w:sz w:val="20"/>
          <w:szCs w:val="20"/>
        </w:rPr>
        <w:t xml:space="preserve">niesprawnego urządzenia </w:t>
      </w:r>
      <w:r w:rsidRPr="005E27BC">
        <w:rPr>
          <w:rFonts w:eastAsia="Arial Unicode MS"/>
          <w:sz w:val="20"/>
          <w:szCs w:val="20"/>
        </w:rPr>
        <w:t>dostarczonego w ramach realizacji przedmiot</w:t>
      </w:r>
      <w:r>
        <w:rPr>
          <w:rFonts w:eastAsia="Arial Unicode MS"/>
          <w:sz w:val="20"/>
          <w:szCs w:val="20"/>
        </w:rPr>
        <w:t>u</w:t>
      </w:r>
      <w:r w:rsidRPr="005E27BC">
        <w:rPr>
          <w:rFonts w:eastAsia="Arial Unicode MS"/>
          <w:sz w:val="20"/>
          <w:szCs w:val="20"/>
        </w:rPr>
        <w:t xml:space="preserve"> umowy</w:t>
      </w:r>
      <w:r>
        <w:rPr>
          <w:rFonts w:eastAsia="Arial Unicode MS"/>
          <w:sz w:val="20"/>
          <w:szCs w:val="20"/>
        </w:rPr>
        <w:t>,</w:t>
      </w:r>
      <w:r w:rsidRPr="005E27BC">
        <w:rPr>
          <w:rFonts w:eastAsia="Arial Unicode MS"/>
          <w:sz w:val="20"/>
          <w:szCs w:val="20"/>
        </w:rPr>
        <w:t xml:space="preserve"> Wykonawca zapewni w ciągu 14 dni od chwili zgłoszenia usterki dostawę i montaż nowego urządzenia o parametrach nie gorszych niż poprzedni.</w:t>
      </w:r>
    </w:p>
    <w:p w14:paraId="7C3CAEFA" w14:textId="77777777" w:rsidR="00B83E3C" w:rsidRPr="005E27BC" w:rsidRDefault="00B83E3C" w:rsidP="00B83E3C">
      <w:pPr>
        <w:numPr>
          <w:ilvl w:val="0"/>
          <w:numId w:val="30"/>
        </w:numPr>
        <w:jc w:val="both"/>
        <w:rPr>
          <w:rFonts w:eastAsia="Arial Unicode MS"/>
          <w:sz w:val="20"/>
          <w:szCs w:val="20"/>
        </w:rPr>
      </w:pPr>
      <w:r w:rsidRPr="005E27BC">
        <w:rPr>
          <w:rFonts w:eastAsia="Arial Unicode MS"/>
          <w:sz w:val="20"/>
          <w:szCs w:val="20"/>
        </w:rPr>
        <w:t xml:space="preserve">W przypadku nie wywiązania się Wykonawcy z terminów określonych umową udziela on Zamawiającemu zezwolenia na usuniecie usterki, dostawę, wymianę, naprawę na koszt Wykonawcy bez utraty gwarancji na wykonany  przedmiot umowy. </w:t>
      </w:r>
    </w:p>
    <w:p w14:paraId="3F11ABD3" w14:textId="77777777" w:rsidR="00EB062A" w:rsidRDefault="00B83E3C" w:rsidP="004006CA">
      <w:pPr>
        <w:numPr>
          <w:ilvl w:val="0"/>
          <w:numId w:val="30"/>
        </w:numPr>
        <w:jc w:val="both"/>
        <w:rPr>
          <w:rFonts w:eastAsia="Arial Unicode MS"/>
          <w:sz w:val="20"/>
          <w:szCs w:val="20"/>
        </w:rPr>
      </w:pPr>
      <w:r w:rsidRPr="005E27BC">
        <w:rPr>
          <w:rFonts w:eastAsia="Arial Unicode MS"/>
          <w:sz w:val="20"/>
          <w:szCs w:val="20"/>
        </w:rPr>
        <w:t xml:space="preserve">Koszt usunięcia usterki (awarii), naprawy lub wymiany oraz doprowadzenia obiektu do stanu poprzedniego zlecone przez Zamawiającego podlega potrąceniu z zabezpieczenia należytego </w:t>
      </w:r>
      <w:r>
        <w:rPr>
          <w:rFonts w:eastAsia="Arial Unicode MS"/>
          <w:sz w:val="20"/>
          <w:szCs w:val="20"/>
        </w:rPr>
        <w:t>usunięcia wad i usterek zło</w:t>
      </w:r>
      <w:r w:rsidRPr="005E27BC">
        <w:rPr>
          <w:rFonts w:eastAsia="Arial Unicode MS"/>
          <w:sz w:val="20"/>
          <w:szCs w:val="20"/>
        </w:rPr>
        <w:t>żonego na okres rękojmi</w:t>
      </w:r>
      <w:r>
        <w:rPr>
          <w:rFonts w:eastAsia="Arial Unicode MS"/>
          <w:sz w:val="20"/>
          <w:szCs w:val="20"/>
        </w:rPr>
        <w:t>.</w:t>
      </w:r>
    </w:p>
    <w:p w14:paraId="23F992FF" w14:textId="77777777" w:rsidR="00D021F3" w:rsidRDefault="00D021F3" w:rsidP="00D021F3">
      <w:pPr>
        <w:jc w:val="both"/>
        <w:rPr>
          <w:rFonts w:eastAsia="Arial Unicode MS"/>
          <w:sz w:val="20"/>
          <w:szCs w:val="20"/>
        </w:rPr>
      </w:pPr>
    </w:p>
    <w:p w14:paraId="38891635" w14:textId="77777777" w:rsidR="00D021F3" w:rsidRPr="004006CA" w:rsidRDefault="00D021F3" w:rsidP="00D021F3">
      <w:pPr>
        <w:jc w:val="both"/>
        <w:rPr>
          <w:rFonts w:eastAsia="Arial Unicode MS"/>
          <w:sz w:val="20"/>
          <w:szCs w:val="20"/>
        </w:rPr>
      </w:pPr>
    </w:p>
    <w:p w14:paraId="7E25B35C" w14:textId="77777777" w:rsidR="00B83E3C" w:rsidRDefault="00B83E3C" w:rsidP="00B83E3C">
      <w:pPr>
        <w:jc w:val="center"/>
        <w:rPr>
          <w:b/>
          <w:sz w:val="20"/>
          <w:szCs w:val="20"/>
        </w:rPr>
      </w:pPr>
      <w:r w:rsidRPr="00C52781">
        <w:rPr>
          <w:b/>
          <w:bCs/>
          <w:sz w:val="20"/>
          <w:szCs w:val="20"/>
        </w:rPr>
        <w:t xml:space="preserve">§ </w:t>
      </w:r>
      <w:r w:rsidR="00D021F3">
        <w:rPr>
          <w:b/>
          <w:sz w:val="20"/>
          <w:szCs w:val="20"/>
        </w:rPr>
        <w:t>20</w:t>
      </w:r>
      <w:r w:rsidRPr="00C52781">
        <w:rPr>
          <w:b/>
          <w:sz w:val="20"/>
          <w:szCs w:val="20"/>
        </w:rPr>
        <w:t>.</w:t>
      </w:r>
    </w:p>
    <w:p w14:paraId="075ED4E6" w14:textId="77777777" w:rsidR="00B83E3C" w:rsidRPr="00611FA7" w:rsidRDefault="00B83E3C" w:rsidP="00B83E3C">
      <w:pPr>
        <w:suppressAutoHyphens/>
        <w:spacing w:line="23" w:lineRule="atLeast"/>
        <w:jc w:val="center"/>
        <w:rPr>
          <w:b/>
          <w:kern w:val="1"/>
          <w:sz w:val="18"/>
          <w:szCs w:val="18"/>
          <w:lang w:eastAsia="ar-SA"/>
        </w:rPr>
      </w:pPr>
      <w:r w:rsidRPr="00611FA7">
        <w:rPr>
          <w:b/>
          <w:kern w:val="1"/>
          <w:sz w:val="18"/>
          <w:szCs w:val="18"/>
          <w:lang w:eastAsia="ar-SA"/>
        </w:rPr>
        <w:t>Klauzula ogólna dot. przetwarzania danych osobowych</w:t>
      </w:r>
    </w:p>
    <w:p w14:paraId="5C1A346D" w14:textId="77777777" w:rsidR="00B83E3C" w:rsidRPr="00611FA7" w:rsidRDefault="00B83E3C" w:rsidP="00B83E3C">
      <w:pPr>
        <w:suppressAutoHyphens/>
        <w:spacing w:line="23" w:lineRule="atLeast"/>
        <w:jc w:val="both"/>
        <w:rPr>
          <w:kern w:val="1"/>
          <w:sz w:val="18"/>
          <w:szCs w:val="18"/>
          <w:lang w:eastAsia="ar-SA"/>
        </w:rPr>
      </w:pPr>
    </w:p>
    <w:p w14:paraId="745A0E44" w14:textId="77777777" w:rsidR="00B83E3C" w:rsidRPr="0067510E"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Dane osobowe pozyskane przez Strony wzajemnie od siebie w związku z umową, przetwarzane będą wyłącznie na potrzeby realizacji umowy oraz chronione będą przed dostępem osób nieupoważnionych – zgodnie z obowiązującymi przepisami o ochronie danych osobowych –</w:t>
      </w:r>
      <w:r w:rsidR="004006CA">
        <w:rPr>
          <w:sz w:val="20"/>
          <w:szCs w:val="20"/>
          <w:lang w:eastAsia="en-US"/>
        </w:rPr>
        <w:t xml:space="preserve"> </w:t>
      </w:r>
      <w:r w:rsidRPr="0067510E">
        <w:rPr>
          <w:sz w:val="20"/>
          <w:szCs w:val="20"/>
          <w:lang w:eastAsia="en-US"/>
        </w:rPr>
        <w:t xml:space="preserve">Rozporządzeniem Parlamentu </w:t>
      </w:r>
      <w:r w:rsidRPr="0067510E">
        <w:rPr>
          <w:sz w:val="20"/>
          <w:szCs w:val="20"/>
          <w:lang w:eastAsia="en-US"/>
        </w:rPr>
        <w:lastRenderedPageBreak/>
        <w:t>Europejskiego i Rady (UE) 2016/679 z dnia 27 kwietnia 2016 r. w sprawie ochrony osób fizycznych w związku z przetwarzaniem danych osobowych i w sprawie swobodnego przepływu takich danych oraz uchylenia dyrektywy 95/46/WE (ogólne rozporządzenie o ochronie danych/RODO) (Dz. U. UE. L. z 2016 r. Nr 119) oraz zgodnie z postanowieniami niniejszej umowy.</w:t>
      </w:r>
    </w:p>
    <w:p w14:paraId="3DE22A49" w14:textId="77777777" w:rsidR="00B83E3C" w:rsidRPr="0067510E"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Strony zgodnie oświadczają, że przetwarzanie danych dokonywane będzie przez każdą ze Stron jako administratora danych osobowych w zakresie:</w:t>
      </w:r>
    </w:p>
    <w:p w14:paraId="287CF56F" w14:textId="77777777" w:rsidR="00B83E3C" w:rsidRPr="0067510E" w:rsidRDefault="00B83E3C" w:rsidP="00B83E3C">
      <w:pPr>
        <w:numPr>
          <w:ilvl w:val="0"/>
          <w:numId w:val="37"/>
        </w:numPr>
        <w:suppressAutoHyphens/>
        <w:spacing w:line="23" w:lineRule="atLeast"/>
        <w:ind w:left="1134"/>
        <w:contextualSpacing/>
        <w:jc w:val="both"/>
        <w:rPr>
          <w:sz w:val="20"/>
          <w:szCs w:val="20"/>
          <w:lang w:eastAsia="en-US"/>
        </w:rPr>
      </w:pPr>
      <w:r w:rsidRPr="0067510E">
        <w:rPr>
          <w:sz w:val="20"/>
          <w:szCs w:val="20"/>
          <w:lang w:eastAsia="en-US"/>
        </w:rPr>
        <w:t>udostępnionych im przed drugą Stronę danych osób reprezentujących każdą ze Stron w celu zawarcia umowy: na podstawie przesłanki niezbędności do wykonania umowy, której stroną jest osoba lub podjęcia działań przed zawarciem umowy;</w:t>
      </w:r>
    </w:p>
    <w:p w14:paraId="5CE05EAA" w14:textId="77777777" w:rsidR="00B83E3C" w:rsidRPr="00C21111" w:rsidRDefault="00B83E3C" w:rsidP="00C21111">
      <w:pPr>
        <w:numPr>
          <w:ilvl w:val="0"/>
          <w:numId w:val="37"/>
        </w:numPr>
        <w:suppressAutoHyphens/>
        <w:spacing w:line="23" w:lineRule="atLeast"/>
        <w:ind w:left="1134"/>
        <w:contextualSpacing/>
        <w:jc w:val="both"/>
        <w:rPr>
          <w:sz w:val="20"/>
          <w:szCs w:val="20"/>
          <w:lang w:eastAsia="en-US"/>
        </w:rPr>
      </w:pPr>
      <w:r w:rsidRPr="0067510E">
        <w:rPr>
          <w:sz w:val="20"/>
          <w:szCs w:val="20"/>
          <w:lang w:eastAsia="en-US"/>
        </w:rPr>
        <w:t xml:space="preserve">udostępnionych im przez drugą Stronę danych osób wykonujących zadania z ramienia Stron: w ramach prawnie uzasadnionego interesu administratora, jakim jest zapewnienie prawidłowości realizacji przedmiotu umowy, </w:t>
      </w:r>
      <w:r w:rsidRPr="00C21111">
        <w:rPr>
          <w:sz w:val="20"/>
          <w:szCs w:val="20"/>
          <w:lang w:eastAsia="en-US"/>
        </w:rPr>
        <w:t>a jednocześnie przetwarzanie danych w tym zakresie nie narusza praw i wolności osób, których dane dotyczą.</w:t>
      </w:r>
    </w:p>
    <w:p w14:paraId="269C9A91" w14:textId="77777777" w:rsidR="00B83E3C" w:rsidRPr="0067510E"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Osoba, której dane osobowe przetwarzane są w związku z realizacją niniejszej umowy, ma prawo do żądania dostępu do swoich danych osobowych, ich sprostowania, usunięcia lub ograniczenia przetwarzania oraz prawo wniesienia sprzeciwu wobec przetwarzania danych osobowych w związku z realizowaniem interesu administratora z przyczyn związanych z jej szczególną sytuacją, a także prawo wniesienia skargi do Prezesa Urzędu Ochrony Danych Osobowych w przypadku gdy uzna, że administrator naruszył przepisy o ochronie danych osobowych.</w:t>
      </w:r>
    </w:p>
    <w:p w14:paraId="60E27B59" w14:textId="77777777" w:rsidR="00B83E3C" w:rsidRPr="0067510E"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Strony oświadczają, że dane przetwarzane będą w okresie koniecznym do realizacji i rozliczenia umowy, oraz w razie takiego obowiązku ciążącego na administratorze – poprzez okres przechowywania dokumentacji dla celów archiwalnych.</w:t>
      </w:r>
    </w:p>
    <w:p w14:paraId="6BA2FAE4" w14:textId="77777777" w:rsidR="00B83E3C" w:rsidRPr="0067510E"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Podanie danych jest dobrowolne, z tym że stanowi warunek umożliwiający dopuszczenie danej osoby do realizacji niniejszej umowy.</w:t>
      </w:r>
    </w:p>
    <w:p w14:paraId="667FFCCE" w14:textId="77777777" w:rsidR="00B83E3C" w:rsidRPr="0067510E"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Wskutek przetwarzania u żadnej ze Stron nie będą podejmowane decyzje w sposób zautomatyzowany (bez udziału człowieka).</w:t>
      </w:r>
    </w:p>
    <w:p w14:paraId="57124DF7" w14:textId="77777777" w:rsidR="00B83E3C"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Wobec każdej z osób, których dane osobowe pozyskano na potrzeby realizacji umowy, zostanie zrealizowany obowiązek informacyjny, o którym mowa w art. 13 i 14 RODO.</w:t>
      </w:r>
    </w:p>
    <w:p w14:paraId="7445E27B" w14:textId="77777777" w:rsidR="00B83E3C" w:rsidRPr="00C21111" w:rsidRDefault="00C21111" w:rsidP="00C21111">
      <w:pPr>
        <w:numPr>
          <w:ilvl w:val="0"/>
          <w:numId w:val="36"/>
        </w:numPr>
        <w:suppressAutoHyphens/>
        <w:spacing w:line="23" w:lineRule="atLeast"/>
        <w:ind w:left="426" w:hanging="426"/>
        <w:contextualSpacing/>
        <w:jc w:val="both"/>
        <w:rPr>
          <w:sz w:val="20"/>
          <w:szCs w:val="20"/>
          <w:lang w:eastAsia="en-US"/>
        </w:rPr>
      </w:pPr>
      <w:r>
        <w:rPr>
          <w:sz w:val="20"/>
          <w:szCs w:val="20"/>
          <w:lang w:eastAsia="en-US"/>
        </w:rPr>
        <w:t xml:space="preserve">Celem przetwarzania danych osobowych zawartych w w/w zbiorze danych jest realizacja przedmiotu umowy określonego w </w:t>
      </w:r>
      <w:r w:rsidRPr="0067510E">
        <w:rPr>
          <w:kern w:val="1"/>
          <w:sz w:val="20"/>
          <w:szCs w:val="20"/>
          <w:lang w:eastAsia="ar-SA"/>
        </w:rPr>
        <w:t>§ 1</w:t>
      </w:r>
      <w:r>
        <w:rPr>
          <w:kern w:val="1"/>
          <w:sz w:val="20"/>
          <w:szCs w:val="20"/>
          <w:lang w:eastAsia="ar-SA"/>
        </w:rPr>
        <w:t xml:space="preserve">. Charakter przetwarzania danych jest adekwatny do potrzeb związany </w:t>
      </w:r>
      <w:r w:rsidR="004006CA">
        <w:rPr>
          <w:kern w:val="1"/>
          <w:sz w:val="20"/>
          <w:szCs w:val="20"/>
          <w:lang w:eastAsia="ar-SA"/>
        </w:rPr>
        <w:br/>
      </w:r>
      <w:r>
        <w:rPr>
          <w:kern w:val="1"/>
          <w:sz w:val="20"/>
          <w:szCs w:val="20"/>
          <w:lang w:eastAsia="ar-SA"/>
        </w:rPr>
        <w:t>z wykonaniem przedmiotu umowy.</w:t>
      </w:r>
    </w:p>
    <w:p w14:paraId="380E7C26" w14:textId="77777777" w:rsidR="00B83E3C" w:rsidRPr="00C21111" w:rsidRDefault="00B83E3C" w:rsidP="00C21111">
      <w:pPr>
        <w:numPr>
          <w:ilvl w:val="0"/>
          <w:numId w:val="36"/>
        </w:numPr>
        <w:suppressAutoHyphens/>
        <w:spacing w:line="23" w:lineRule="atLeast"/>
        <w:ind w:left="426" w:hanging="426"/>
        <w:contextualSpacing/>
        <w:jc w:val="both"/>
        <w:rPr>
          <w:sz w:val="20"/>
          <w:szCs w:val="20"/>
          <w:lang w:eastAsia="en-US"/>
        </w:rPr>
      </w:pPr>
      <w:r w:rsidRPr="00C21111">
        <w:rPr>
          <w:kern w:val="1"/>
          <w:sz w:val="20"/>
          <w:szCs w:val="20"/>
          <w:lang w:eastAsia="ar-SA"/>
        </w:rPr>
        <w:t>Wykonawca zobowiązuje się dołożyć należytej staranności przy przetwarzaniu powierzonych danych osobowych.</w:t>
      </w:r>
    </w:p>
    <w:p w14:paraId="1EBD9433" w14:textId="77777777" w:rsidR="00B83E3C" w:rsidRPr="0067510E" w:rsidRDefault="00B83E3C" w:rsidP="00C21111">
      <w:pPr>
        <w:numPr>
          <w:ilvl w:val="0"/>
          <w:numId w:val="36"/>
        </w:numPr>
        <w:suppressAutoHyphens/>
        <w:ind w:left="426"/>
        <w:jc w:val="both"/>
        <w:rPr>
          <w:kern w:val="1"/>
          <w:sz w:val="20"/>
          <w:szCs w:val="20"/>
          <w:lang w:eastAsia="ar-SA"/>
        </w:rPr>
      </w:pPr>
      <w:r w:rsidRPr="0067510E">
        <w:rPr>
          <w:kern w:val="1"/>
          <w:sz w:val="20"/>
          <w:szCs w:val="20"/>
          <w:lang w:eastAsia="ar-SA"/>
        </w:rPr>
        <w:t>Wykonawca udostępnia Zamawiającemu wszelkie informacje niezbędne do wykazania spełnienia obowiązków określonych w art. 28 Rozporządzenia.</w:t>
      </w:r>
    </w:p>
    <w:p w14:paraId="69EB2C8F" w14:textId="77777777" w:rsidR="00B83E3C" w:rsidRPr="0067510E" w:rsidRDefault="00B83E3C" w:rsidP="00C21111">
      <w:pPr>
        <w:numPr>
          <w:ilvl w:val="0"/>
          <w:numId w:val="36"/>
        </w:numPr>
        <w:suppressAutoHyphens/>
        <w:ind w:left="426"/>
        <w:jc w:val="both"/>
        <w:rPr>
          <w:kern w:val="1"/>
          <w:sz w:val="20"/>
          <w:szCs w:val="20"/>
          <w:lang w:eastAsia="ar-SA"/>
        </w:rPr>
      </w:pPr>
      <w:r w:rsidRPr="0067510E">
        <w:rPr>
          <w:kern w:val="1"/>
          <w:sz w:val="20"/>
          <w:szCs w:val="20"/>
          <w:lang w:eastAsia="ar-SA"/>
        </w:rPr>
        <w:t>Wykonawca ponosi pełną odpowiedzialność wobec Zamawiającego za niewywiązanie się ze spoczywających na podwykonawcy obowiązków ochrony danych.</w:t>
      </w:r>
    </w:p>
    <w:p w14:paraId="7E196773" w14:textId="77777777" w:rsidR="00B83E3C" w:rsidRPr="0067510E" w:rsidRDefault="00B83E3C" w:rsidP="00C21111">
      <w:pPr>
        <w:numPr>
          <w:ilvl w:val="0"/>
          <w:numId w:val="36"/>
        </w:numPr>
        <w:suppressAutoHyphens/>
        <w:ind w:left="426"/>
        <w:jc w:val="both"/>
        <w:rPr>
          <w:bCs/>
          <w:kern w:val="1"/>
          <w:sz w:val="20"/>
          <w:szCs w:val="20"/>
          <w:lang w:eastAsia="ar-SA"/>
        </w:rPr>
      </w:pPr>
      <w:r w:rsidRPr="0067510E">
        <w:rPr>
          <w:bCs/>
          <w:kern w:val="1"/>
          <w:sz w:val="20"/>
          <w:szCs w:val="20"/>
          <w:lang w:eastAsia="ar-SA"/>
        </w:rPr>
        <w:t>Wykonawca zobowiązuje się do zachowania w tajemnicy wszelkich informacji, danych, materiałów, dokumentów i danych osobowych otrzymanych od Zamawiającego i od współpracujących z nim osób oraz danych uzyskanych w jakikolwiek inny sposób, zamierzony czy przypadkowy w formie ustnej, pisemnej lub elektronicznej („dane poufne").</w:t>
      </w:r>
    </w:p>
    <w:p w14:paraId="2FA2B07F" w14:textId="77777777" w:rsidR="00B83E3C" w:rsidRPr="0067510E" w:rsidRDefault="00B83E3C" w:rsidP="00C21111">
      <w:pPr>
        <w:numPr>
          <w:ilvl w:val="0"/>
          <w:numId w:val="36"/>
        </w:numPr>
        <w:suppressAutoHyphens/>
        <w:ind w:left="426"/>
        <w:jc w:val="both"/>
        <w:rPr>
          <w:bCs/>
          <w:kern w:val="1"/>
          <w:sz w:val="20"/>
          <w:szCs w:val="20"/>
          <w:lang w:eastAsia="ar-SA"/>
        </w:rPr>
      </w:pPr>
      <w:r w:rsidRPr="0067510E">
        <w:rPr>
          <w:bCs/>
          <w:kern w:val="1"/>
          <w:sz w:val="20"/>
          <w:szCs w:val="20"/>
          <w:lang w:eastAsia="ar-SA"/>
        </w:rPr>
        <w:t xml:space="preserve">Wykonawca oświadcza, że w związku ze zobowiązaniem do zachowania w tajemnicy danych poufnych nie będą one wykorzystywane, ujawniane ani udostępniane bez pisemnej zgody Zamawiającego w innym celu niż wykonanie Umowy, chyba że konieczność ujawnienia posiadanych informacji wynika </w:t>
      </w:r>
      <w:r w:rsidR="004006CA">
        <w:rPr>
          <w:bCs/>
          <w:kern w:val="1"/>
          <w:sz w:val="20"/>
          <w:szCs w:val="20"/>
          <w:lang w:eastAsia="ar-SA"/>
        </w:rPr>
        <w:br/>
      </w:r>
      <w:r w:rsidRPr="0067510E">
        <w:rPr>
          <w:bCs/>
          <w:kern w:val="1"/>
          <w:sz w:val="20"/>
          <w:szCs w:val="20"/>
          <w:lang w:eastAsia="ar-SA"/>
        </w:rPr>
        <w:t>z obowiązujących przepisów prawa lub Umowy.</w:t>
      </w:r>
    </w:p>
    <w:p w14:paraId="0F59CC96" w14:textId="77777777" w:rsidR="00B83E3C" w:rsidRPr="0067510E" w:rsidRDefault="00B83E3C" w:rsidP="00C21111">
      <w:pPr>
        <w:numPr>
          <w:ilvl w:val="0"/>
          <w:numId w:val="36"/>
        </w:numPr>
        <w:suppressAutoHyphens/>
        <w:ind w:left="426"/>
        <w:jc w:val="both"/>
        <w:rPr>
          <w:kern w:val="1"/>
          <w:sz w:val="20"/>
          <w:szCs w:val="20"/>
          <w:lang w:eastAsia="ar-SA"/>
        </w:rPr>
      </w:pPr>
      <w:r w:rsidRPr="0067510E">
        <w:rPr>
          <w:bCs/>
          <w:kern w:val="1"/>
          <w:sz w:val="20"/>
          <w:szCs w:val="20"/>
          <w:lang w:eastAsia="ar-SA"/>
        </w:rPr>
        <w:t>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030A3ECF" w14:textId="77777777" w:rsidR="00B83E3C" w:rsidRDefault="00B83E3C" w:rsidP="00B83E3C">
      <w:pPr>
        <w:jc w:val="center"/>
        <w:rPr>
          <w:b/>
          <w:sz w:val="20"/>
          <w:szCs w:val="20"/>
        </w:rPr>
      </w:pPr>
    </w:p>
    <w:p w14:paraId="3B183409" w14:textId="77777777" w:rsidR="00B83E3C" w:rsidRPr="00C52781" w:rsidRDefault="00B83E3C" w:rsidP="004006CA">
      <w:pPr>
        <w:jc w:val="center"/>
        <w:rPr>
          <w:b/>
          <w:sz w:val="20"/>
          <w:szCs w:val="20"/>
        </w:rPr>
      </w:pPr>
      <w:r w:rsidRPr="00C52781">
        <w:rPr>
          <w:b/>
          <w:bCs/>
          <w:sz w:val="20"/>
          <w:szCs w:val="20"/>
        </w:rPr>
        <w:t xml:space="preserve">§ </w:t>
      </w:r>
      <w:r w:rsidR="00D021F3">
        <w:rPr>
          <w:b/>
          <w:sz w:val="20"/>
          <w:szCs w:val="20"/>
        </w:rPr>
        <w:t>21</w:t>
      </w:r>
      <w:r w:rsidRPr="00C52781">
        <w:rPr>
          <w:b/>
          <w:sz w:val="20"/>
          <w:szCs w:val="20"/>
        </w:rPr>
        <w:t>.</w:t>
      </w:r>
    </w:p>
    <w:p w14:paraId="2A9116E3" w14:textId="77777777" w:rsidR="00B83E3C" w:rsidRPr="00605A8C" w:rsidRDefault="00B83E3C" w:rsidP="00B83E3C">
      <w:pPr>
        <w:pStyle w:val="Tekstpodstawowy3"/>
        <w:numPr>
          <w:ilvl w:val="0"/>
          <w:numId w:val="33"/>
        </w:numPr>
        <w:ind w:left="284" w:hanging="284"/>
        <w:jc w:val="both"/>
        <w:rPr>
          <w:szCs w:val="20"/>
        </w:rPr>
      </w:pPr>
      <w:r w:rsidRPr="00605A8C">
        <w:rPr>
          <w:szCs w:val="20"/>
        </w:rPr>
        <w:t>Strony nie dopuszczają formy dokumentowej o której mowa w art. 77</w:t>
      </w:r>
      <w:r w:rsidRPr="00605A8C">
        <w:rPr>
          <w:szCs w:val="20"/>
          <w:vertAlign w:val="superscript"/>
        </w:rPr>
        <w:t>2</w:t>
      </w:r>
      <w:r w:rsidRPr="00605A8C">
        <w:rPr>
          <w:szCs w:val="20"/>
        </w:rPr>
        <w:t xml:space="preserve"> k.c. dla jakichkolwiek oświadczeń woli składanych sobie wzajemnie, czyniąc formę pisemną pod rygorem nieważności formą wyłączną.</w:t>
      </w:r>
    </w:p>
    <w:p w14:paraId="1B27D63D" w14:textId="77777777" w:rsidR="004006CA" w:rsidRDefault="00B83E3C" w:rsidP="00343C63">
      <w:pPr>
        <w:pStyle w:val="Tekstpodstawowy3"/>
        <w:numPr>
          <w:ilvl w:val="0"/>
          <w:numId w:val="33"/>
        </w:numPr>
        <w:ind w:left="284" w:hanging="284"/>
        <w:jc w:val="both"/>
        <w:rPr>
          <w:b/>
          <w:szCs w:val="20"/>
        </w:rPr>
      </w:pPr>
      <w:r w:rsidRPr="00C52781">
        <w:rPr>
          <w:szCs w:val="20"/>
        </w:rPr>
        <w:t>W sprawach nieuregulowanych postanowieniami niniejszej umowy będą miały zastosowanie odpowiednie przepisy Kodeksu Cywilnego, Prawa Budowlanego i Ustawy o zamówieniach publicznych.</w:t>
      </w:r>
    </w:p>
    <w:p w14:paraId="6252987B" w14:textId="77777777" w:rsidR="00343C63" w:rsidRPr="00343C63" w:rsidRDefault="00343C63" w:rsidP="00343C63">
      <w:pPr>
        <w:pStyle w:val="Tekstpodstawowy3"/>
        <w:ind w:left="284"/>
        <w:jc w:val="both"/>
        <w:rPr>
          <w:b/>
          <w:szCs w:val="20"/>
        </w:rPr>
      </w:pPr>
    </w:p>
    <w:p w14:paraId="15B09AFA" w14:textId="77777777" w:rsidR="00B83E3C" w:rsidRPr="00C52781" w:rsidRDefault="00B83E3C" w:rsidP="00B83E3C">
      <w:pPr>
        <w:jc w:val="center"/>
        <w:rPr>
          <w:b/>
          <w:sz w:val="20"/>
          <w:szCs w:val="20"/>
        </w:rPr>
      </w:pPr>
      <w:r w:rsidRPr="00C52781">
        <w:rPr>
          <w:b/>
          <w:bCs/>
          <w:sz w:val="20"/>
          <w:szCs w:val="20"/>
        </w:rPr>
        <w:t xml:space="preserve">§ </w:t>
      </w:r>
      <w:r w:rsidR="00D021F3">
        <w:rPr>
          <w:b/>
          <w:sz w:val="20"/>
          <w:szCs w:val="20"/>
        </w:rPr>
        <w:t>22</w:t>
      </w:r>
      <w:r w:rsidRPr="00C52781">
        <w:rPr>
          <w:b/>
          <w:sz w:val="20"/>
          <w:szCs w:val="20"/>
        </w:rPr>
        <w:t>.</w:t>
      </w:r>
    </w:p>
    <w:p w14:paraId="333618B3" w14:textId="77777777" w:rsidR="00B83E3C" w:rsidRDefault="00B83E3C" w:rsidP="00B83E3C">
      <w:pPr>
        <w:jc w:val="both"/>
        <w:rPr>
          <w:sz w:val="20"/>
          <w:szCs w:val="20"/>
        </w:rPr>
      </w:pPr>
      <w:r w:rsidRPr="00C52781">
        <w:rPr>
          <w:sz w:val="20"/>
          <w:szCs w:val="20"/>
        </w:rPr>
        <w:t>Ewentualne spory rozstrzygane będą przez sąd powszechny właściwy ze względu na siedzibę Zamawiającego.</w:t>
      </w:r>
    </w:p>
    <w:p w14:paraId="3D5E677D" w14:textId="77777777" w:rsidR="00B83E3C" w:rsidRDefault="00B83E3C" w:rsidP="00B83E3C">
      <w:pPr>
        <w:jc w:val="center"/>
        <w:rPr>
          <w:b/>
          <w:bCs/>
          <w:sz w:val="20"/>
          <w:szCs w:val="20"/>
        </w:rPr>
      </w:pPr>
    </w:p>
    <w:p w14:paraId="69B505CB" w14:textId="77777777" w:rsidR="00B83E3C" w:rsidRDefault="00B83E3C" w:rsidP="00B70069">
      <w:pPr>
        <w:keepNext/>
        <w:jc w:val="center"/>
        <w:rPr>
          <w:b/>
          <w:sz w:val="20"/>
          <w:szCs w:val="20"/>
        </w:rPr>
      </w:pPr>
      <w:r w:rsidRPr="00C52781">
        <w:rPr>
          <w:b/>
          <w:bCs/>
          <w:sz w:val="20"/>
          <w:szCs w:val="20"/>
        </w:rPr>
        <w:lastRenderedPageBreak/>
        <w:t xml:space="preserve">§ </w:t>
      </w:r>
      <w:r w:rsidR="00D021F3">
        <w:rPr>
          <w:b/>
          <w:sz w:val="20"/>
          <w:szCs w:val="20"/>
        </w:rPr>
        <w:t>23</w:t>
      </w:r>
      <w:r w:rsidRPr="00C52781">
        <w:rPr>
          <w:b/>
          <w:sz w:val="20"/>
          <w:szCs w:val="20"/>
        </w:rPr>
        <w:t>.</w:t>
      </w:r>
    </w:p>
    <w:p w14:paraId="60AC1F5A" w14:textId="77777777" w:rsidR="00B83E3C" w:rsidRPr="004006CA" w:rsidRDefault="00B83E3C" w:rsidP="00B70069">
      <w:pPr>
        <w:keepNext/>
        <w:jc w:val="both"/>
        <w:rPr>
          <w:sz w:val="20"/>
          <w:szCs w:val="20"/>
        </w:rPr>
      </w:pPr>
      <w:r w:rsidRPr="00C52781">
        <w:rPr>
          <w:sz w:val="20"/>
          <w:szCs w:val="20"/>
        </w:rPr>
        <w:t xml:space="preserve">Umowa została sporządzona w </w:t>
      </w:r>
      <w:r>
        <w:rPr>
          <w:sz w:val="20"/>
          <w:szCs w:val="20"/>
        </w:rPr>
        <w:t xml:space="preserve">trzech </w:t>
      </w:r>
      <w:r w:rsidRPr="00C52781">
        <w:rPr>
          <w:sz w:val="20"/>
          <w:szCs w:val="20"/>
        </w:rPr>
        <w:t xml:space="preserve">jednobrzmiących egzemplarzach, w tym </w:t>
      </w:r>
      <w:r>
        <w:rPr>
          <w:sz w:val="20"/>
          <w:szCs w:val="20"/>
        </w:rPr>
        <w:t>dwa</w:t>
      </w:r>
      <w:r w:rsidRPr="00C52781">
        <w:rPr>
          <w:sz w:val="20"/>
          <w:szCs w:val="20"/>
        </w:rPr>
        <w:t xml:space="preserve"> dla Zamawiającego, jeden dla Wykonawcy.</w:t>
      </w:r>
    </w:p>
    <w:p w14:paraId="463B9B08" w14:textId="77777777" w:rsidR="00B83E3C" w:rsidRDefault="00B83E3C" w:rsidP="00B83E3C">
      <w:pPr>
        <w:rPr>
          <w:ins w:id="36" w:author="Jurand" w:date="2021-03-08T14:51:00Z"/>
          <w:b/>
          <w:sz w:val="20"/>
          <w:szCs w:val="20"/>
        </w:rPr>
      </w:pPr>
    </w:p>
    <w:p w14:paraId="77B76BDA" w14:textId="77777777" w:rsidR="00D07CA7" w:rsidRDefault="00D07CA7" w:rsidP="00B83E3C">
      <w:pPr>
        <w:rPr>
          <w:ins w:id="37" w:author="Jurand" w:date="2021-03-08T14:51:00Z"/>
          <w:b/>
          <w:sz w:val="20"/>
          <w:szCs w:val="20"/>
        </w:rPr>
      </w:pPr>
    </w:p>
    <w:p w14:paraId="52B18441" w14:textId="77777777" w:rsidR="00D07CA7" w:rsidRDefault="00D07CA7" w:rsidP="00B83E3C">
      <w:pPr>
        <w:rPr>
          <w:ins w:id="38" w:author="Jurand" w:date="2021-03-08T14:51:00Z"/>
          <w:b/>
          <w:sz w:val="20"/>
          <w:szCs w:val="20"/>
        </w:rPr>
      </w:pPr>
    </w:p>
    <w:p w14:paraId="7F2B8767" w14:textId="77777777" w:rsidR="00D07CA7" w:rsidRDefault="00D07CA7" w:rsidP="00B83E3C">
      <w:pPr>
        <w:rPr>
          <w:b/>
          <w:sz w:val="20"/>
          <w:szCs w:val="20"/>
        </w:rPr>
      </w:pPr>
    </w:p>
    <w:p w14:paraId="43F679CC" w14:textId="77777777" w:rsidR="00B83E3C" w:rsidRDefault="00B83E3C" w:rsidP="00B83E3C">
      <w:pPr>
        <w:rPr>
          <w:b/>
          <w:sz w:val="20"/>
          <w:szCs w:val="20"/>
        </w:rPr>
      </w:pPr>
      <w:r w:rsidRPr="00C52781">
        <w:rPr>
          <w:b/>
          <w:sz w:val="20"/>
          <w:szCs w:val="20"/>
        </w:rPr>
        <w:t>ZAMAWIAJĄCY</w:t>
      </w:r>
      <w:r w:rsidRPr="00C52781">
        <w:rPr>
          <w:b/>
          <w:sz w:val="20"/>
          <w:szCs w:val="20"/>
        </w:rPr>
        <w:tab/>
      </w:r>
      <w:r w:rsidRPr="00C52781">
        <w:rPr>
          <w:b/>
          <w:sz w:val="20"/>
          <w:szCs w:val="20"/>
        </w:rPr>
        <w:tab/>
      </w:r>
      <w:r w:rsidRPr="00C52781">
        <w:rPr>
          <w:b/>
          <w:sz w:val="20"/>
          <w:szCs w:val="20"/>
        </w:rPr>
        <w:tab/>
      </w:r>
      <w:r w:rsidRPr="00C52781">
        <w:rPr>
          <w:b/>
          <w:sz w:val="20"/>
          <w:szCs w:val="20"/>
        </w:rPr>
        <w:tab/>
      </w:r>
      <w:r w:rsidRPr="00C52781">
        <w:rPr>
          <w:b/>
          <w:sz w:val="20"/>
          <w:szCs w:val="20"/>
        </w:rPr>
        <w:tab/>
      </w:r>
      <w:r w:rsidRPr="007E1E66">
        <w:rPr>
          <w:b/>
          <w:sz w:val="22"/>
          <w:szCs w:val="22"/>
        </w:rPr>
        <w:tab/>
      </w:r>
      <w:r w:rsidRPr="00C52781">
        <w:rPr>
          <w:b/>
          <w:sz w:val="20"/>
          <w:szCs w:val="20"/>
        </w:rPr>
        <w:t>WYKONAWCA:</w:t>
      </w:r>
    </w:p>
    <w:p w14:paraId="61AB58DB" w14:textId="77777777" w:rsidR="00B83E3C" w:rsidRDefault="00B83E3C" w:rsidP="00B83E3C">
      <w:pPr>
        <w:rPr>
          <w:b/>
          <w:sz w:val="20"/>
          <w:szCs w:val="20"/>
        </w:rPr>
      </w:pPr>
    </w:p>
    <w:p w14:paraId="057CA9EC" w14:textId="77777777" w:rsidR="00F74941" w:rsidRDefault="00F74941" w:rsidP="004006CA">
      <w:pPr>
        <w:rPr>
          <w:b/>
          <w:sz w:val="20"/>
          <w:szCs w:val="20"/>
        </w:rPr>
      </w:pPr>
    </w:p>
    <w:p w14:paraId="1A8F667A" w14:textId="77777777" w:rsidR="00F74941" w:rsidRDefault="00F74941" w:rsidP="00C50178">
      <w:pPr>
        <w:jc w:val="center"/>
        <w:rPr>
          <w:b/>
          <w:sz w:val="20"/>
          <w:szCs w:val="20"/>
        </w:rPr>
      </w:pPr>
    </w:p>
    <w:p w14:paraId="0A5B2273" w14:textId="77777777" w:rsidR="00F74941" w:rsidRDefault="00F74941" w:rsidP="00C50178">
      <w:pPr>
        <w:jc w:val="center"/>
        <w:rPr>
          <w:b/>
          <w:sz w:val="20"/>
          <w:szCs w:val="20"/>
        </w:rPr>
      </w:pPr>
    </w:p>
    <w:p w14:paraId="65455E3B" w14:textId="77777777" w:rsidR="00F74941" w:rsidRDefault="00F74941" w:rsidP="00C50178">
      <w:pPr>
        <w:jc w:val="center"/>
        <w:rPr>
          <w:b/>
          <w:sz w:val="20"/>
          <w:szCs w:val="20"/>
        </w:rPr>
      </w:pPr>
    </w:p>
    <w:p w14:paraId="313CF013" w14:textId="77777777" w:rsidR="00F74941" w:rsidRDefault="00F74941" w:rsidP="00C50178">
      <w:pPr>
        <w:jc w:val="center"/>
        <w:rPr>
          <w:b/>
          <w:sz w:val="20"/>
          <w:szCs w:val="20"/>
        </w:rPr>
      </w:pPr>
    </w:p>
    <w:p w14:paraId="09D2DF4C" w14:textId="77777777" w:rsidR="00F74941" w:rsidRDefault="00F74941" w:rsidP="00C50178">
      <w:pPr>
        <w:jc w:val="center"/>
        <w:rPr>
          <w:b/>
          <w:sz w:val="20"/>
          <w:szCs w:val="20"/>
        </w:rPr>
      </w:pPr>
    </w:p>
    <w:p w14:paraId="79CD2AA4" w14:textId="77777777" w:rsidR="00F74941" w:rsidRDefault="00F74941" w:rsidP="00C50178">
      <w:pPr>
        <w:jc w:val="center"/>
        <w:rPr>
          <w:b/>
          <w:sz w:val="20"/>
          <w:szCs w:val="20"/>
        </w:rPr>
      </w:pPr>
    </w:p>
    <w:p w14:paraId="4EE9D315" w14:textId="77777777" w:rsidR="00F74941" w:rsidRDefault="00F74941" w:rsidP="00C50178">
      <w:pPr>
        <w:jc w:val="center"/>
        <w:rPr>
          <w:b/>
          <w:sz w:val="20"/>
          <w:szCs w:val="20"/>
        </w:rPr>
      </w:pPr>
    </w:p>
    <w:p w14:paraId="7B53B00E" w14:textId="77777777" w:rsidR="00F74941" w:rsidRDefault="00F74941" w:rsidP="00C50178">
      <w:pPr>
        <w:jc w:val="center"/>
        <w:rPr>
          <w:b/>
          <w:sz w:val="20"/>
          <w:szCs w:val="20"/>
        </w:rPr>
      </w:pPr>
    </w:p>
    <w:sectPr w:rsidR="00F74941" w:rsidSect="008629AE">
      <w:pgSz w:w="11907" w:h="16840" w:code="9"/>
      <w:pgMar w:top="1418" w:right="1418" w:bottom="119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31203C" w14:textId="77777777" w:rsidR="00460283" w:rsidRDefault="00460283" w:rsidP="00844A96">
      <w:r>
        <w:separator/>
      </w:r>
    </w:p>
  </w:endnote>
  <w:endnote w:type="continuationSeparator" w:id="0">
    <w:p w14:paraId="3A67C084" w14:textId="77777777" w:rsidR="00460283" w:rsidRDefault="00460283" w:rsidP="00844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1CE520" w14:textId="77777777" w:rsidR="00460283" w:rsidRDefault="00460283" w:rsidP="00844A96">
      <w:r>
        <w:separator/>
      </w:r>
    </w:p>
  </w:footnote>
  <w:footnote w:type="continuationSeparator" w:id="0">
    <w:p w14:paraId="0290E36D" w14:textId="77777777" w:rsidR="00460283" w:rsidRDefault="00460283" w:rsidP="00844A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70C23E48"/>
    <w:name w:val="WW8Num4"/>
    <w:lvl w:ilvl="0">
      <w:start w:val="1"/>
      <w:numFmt w:val="decimal"/>
      <w:lvlText w:val="%1."/>
      <w:lvlJc w:val="left"/>
      <w:pPr>
        <w:tabs>
          <w:tab w:val="num" w:pos="0"/>
        </w:tabs>
        <w:ind w:left="720" w:hanging="360"/>
      </w:pPr>
      <w:rPr>
        <w:rFonts w:eastAsia="Calibri" w:hint="default"/>
        <w:bCs/>
        <w:color w:val="auto"/>
        <w:sz w:val="18"/>
        <w:szCs w:val="18"/>
      </w:rPr>
    </w:lvl>
  </w:abstractNum>
  <w:abstractNum w:abstractNumId="1" w15:restartNumberingAfterBreak="0">
    <w:nsid w:val="01401E1D"/>
    <w:multiLevelType w:val="hybridMultilevel"/>
    <w:tmpl w:val="DAF691A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 w15:restartNumberingAfterBreak="0">
    <w:nsid w:val="02D54B09"/>
    <w:multiLevelType w:val="hybridMultilevel"/>
    <w:tmpl w:val="3FE46564"/>
    <w:lvl w:ilvl="0" w:tplc="46C8DB44">
      <w:start w:val="1"/>
      <w:numFmt w:val="lowerLetter"/>
      <w:lvlText w:val="%1)"/>
      <w:lvlJc w:val="left"/>
      <w:pPr>
        <w:tabs>
          <w:tab w:val="num" w:pos="0"/>
        </w:tabs>
        <w:ind w:left="680" w:hanging="340"/>
      </w:pPr>
      <w:rPr>
        <w:rFonts w:ascii="Times New Roman" w:hAnsi="Times New Roman" w:hint="default"/>
        <w:sz w:val="20"/>
        <w:szCs w:val="20"/>
      </w:rPr>
    </w:lvl>
    <w:lvl w:ilvl="1" w:tplc="5FFCB4DA">
      <w:start w:val="1"/>
      <w:numFmt w:val="decimal"/>
      <w:lvlText w:val="%2."/>
      <w:lvlJc w:val="left"/>
      <w:pPr>
        <w:tabs>
          <w:tab w:val="num" w:pos="1440"/>
        </w:tabs>
        <w:ind w:left="990" w:firstLine="90"/>
      </w:pPr>
      <w:rPr>
        <w:rFonts w:hint="default"/>
        <w:sz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48F207C"/>
    <w:multiLevelType w:val="hybridMultilevel"/>
    <w:tmpl w:val="F056B254"/>
    <w:lvl w:ilvl="0" w:tplc="0BBC70C8">
      <w:start w:val="1"/>
      <w:numFmt w:val="lowerLetter"/>
      <w:lvlText w:val="%1)"/>
      <w:lvlJc w:val="left"/>
      <w:pPr>
        <w:tabs>
          <w:tab w:val="num" w:pos="737"/>
        </w:tabs>
        <w:ind w:left="737" w:hanging="397"/>
      </w:pPr>
      <w:rPr>
        <w:rFonts w:ascii="Times New Roman" w:hAnsi="Times New Roman"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4BF3BDA"/>
    <w:multiLevelType w:val="hybridMultilevel"/>
    <w:tmpl w:val="BDCCE7CC"/>
    <w:lvl w:ilvl="0" w:tplc="AC04AF38">
      <w:start w:val="6"/>
      <w:numFmt w:val="decimal"/>
      <w:lvlText w:val="%1."/>
      <w:lvlJc w:val="left"/>
      <w:pPr>
        <w:tabs>
          <w:tab w:val="num" w:pos="720"/>
        </w:tabs>
        <w:ind w:left="70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668721A"/>
    <w:multiLevelType w:val="hybridMultilevel"/>
    <w:tmpl w:val="33E43608"/>
    <w:lvl w:ilvl="0" w:tplc="04150017">
      <w:start w:val="1"/>
      <w:numFmt w:val="lowerLetter"/>
      <w:lvlText w:val="%1)"/>
      <w:lvlJc w:val="left"/>
      <w:pPr>
        <w:ind w:left="1004" w:hanging="360"/>
      </w:pPr>
      <w:rPr>
        <w:rFont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 w15:restartNumberingAfterBreak="0">
    <w:nsid w:val="06743F37"/>
    <w:multiLevelType w:val="hybridMultilevel"/>
    <w:tmpl w:val="41304D94"/>
    <w:lvl w:ilvl="0" w:tplc="9C38B360">
      <w:start w:val="1"/>
      <w:numFmt w:val="decimal"/>
      <w:lvlText w:val="%1."/>
      <w:lvlJc w:val="left"/>
      <w:pPr>
        <w:tabs>
          <w:tab w:val="num" w:pos="380"/>
        </w:tabs>
        <w:ind w:left="380" w:hanging="380"/>
      </w:pPr>
      <w:rPr>
        <w:rFonts w:ascii="Times New Roman" w:hAnsi="Times New Roman" w:cs="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8001302"/>
    <w:multiLevelType w:val="hybridMultilevel"/>
    <w:tmpl w:val="47448826"/>
    <w:lvl w:ilvl="0" w:tplc="B024D7B8">
      <w:start w:val="1"/>
      <w:numFmt w:val="lowerLetter"/>
      <w:lvlText w:val="%1)"/>
      <w:lvlJc w:val="left"/>
      <w:pPr>
        <w:tabs>
          <w:tab w:val="num" w:pos="0"/>
        </w:tabs>
        <w:ind w:left="697" w:hanging="317"/>
      </w:pPr>
      <w:rPr>
        <w:rFonts w:ascii="Times New Roman" w:hAnsi="Times New Roman" w:cs="Times New Roman" w:hint="default"/>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988500E"/>
    <w:multiLevelType w:val="hybridMultilevel"/>
    <w:tmpl w:val="CEBA4ED4"/>
    <w:lvl w:ilvl="0" w:tplc="A8CE6E14">
      <w:start w:val="1"/>
      <w:numFmt w:val="decimal"/>
      <w:lvlText w:val="%1."/>
      <w:lvlJc w:val="left"/>
      <w:pPr>
        <w:tabs>
          <w:tab w:val="num" w:pos="380"/>
        </w:tabs>
        <w:ind w:left="380" w:hanging="380"/>
      </w:pPr>
      <w:rPr>
        <w:rFonts w:ascii="Times New Roman" w:hAnsi="Times New Roman" w:cs="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C206650"/>
    <w:multiLevelType w:val="hybridMultilevel"/>
    <w:tmpl w:val="3DD6AE16"/>
    <w:lvl w:ilvl="0" w:tplc="18F6DD38">
      <w:start w:val="2"/>
      <w:numFmt w:val="decimal"/>
      <w:lvlText w:val="%1."/>
      <w:lvlJc w:val="left"/>
      <w:pPr>
        <w:tabs>
          <w:tab w:val="num" w:pos="380"/>
        </w:tabs>
        <w:ind w:left="380" w:hanging="380"/>
      </w:pPr>
      <w:rPr>
        <w:rFonts w:ascii="Times New Roman" w:hAnsi="Times New Roman" w:cs="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D2A3605"/>
    <w:multiLevelType w:val="hybridMultilevel"/>
    <w:tmpl w:val="594E7C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062CCC"/>
    <w:multiLevelType w:val="hybridMultilevel"/>
    <w:tmpl w:val="8CBEDD44"/>
    <w:lvl w:ilvl="0" w:tplc="02A0EBD0">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5959F0"/>
    <w:multiLevelType w:val="hybridMultilevel"/>
    <w:tmpl w:val="A028B622"/>
    <w:lvl w:ilvl="0" w:tplc="EB3E465A">
      <w:start w:val="1"/>
      <w:numFmt w:val="lowerLetter"/>
      <w:lvlText w:val="%1)"/>
      <w:lvlJc w:val="left"/>
      <w:pPr>
        <w:tabs>
          <w:tab w:val="num" w:pos="360"/>
        </w:tabs>
        <w:ind w:left="700" w:hanging="340"/>
      </w:pPr>
      <w:rPr>
        <w:rFonts w:ascii="Times New Roman" w:eastAsia="Times New Roman" w:hAnsi="Times New Roman"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9C1072"/>
    <w:multiLevelType w:val="hybridMultilevel"/>
    <w:tmpl w:val="5B60E2FC"/>
    <w:lvl w:ilvl="0" w:tplc="9CF28C2C">
      <w:start w:val="1"/>
      <w:numFmt w:val="lowerLetter"/>
      <w:lvlText w:val="%1)"/>
      <w:lvlJc w:val="left"/>
      <w:pPr>
        <w:tabs>
          <w:tab w:val="num" w:pos="757"/>
        </w:tabs>
        <w:ind w:left="757" w:hanging="397"/>
      </w:pPr>
      <w:rPr>
        <w:rFonts w:hint="default"/>
        <w:sz w:val="18"/>
        <w:szCs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9E315DA"/>
    <w:multiLevelType w:val="hybridMultilevel"/>
    <w:tmpl w:val="9140B272"/>
    <w:lvl w:ilvl="0" w:tplc="3CFE5DD4">
      <w:start w:val="1"/>
      <w:numFmt w:val="decimal"/>
      <w:lvlText w:val="%1."/>
      <w:lvlJc w:val="left"/>
      <w:pPr>
        <w:tabs>
          <w:tab w:val="num" w:pos="397"/>
        </w:tabs>
        <w:ind w:left="397" w:hanging="397"/>
      </w:pPr>
      <w:rPr>
        <w:rFonts w:ascii="Times New Roman" w:eastAsia="Times New Roman" w:hAnsi="Times New Roman" w:cs="Times New Roman"/>
      </w:rPr>
    </w:lvl>
    <w:lvl w:ilvl="1" w:tplc="2A8A60DE">
      <w:start w:val="1"/>
      <w:numFmt w:val="decimal"/>
      <w:lvlText w:val="%2."/>
      <w:lvlJc w:val="left"/>
      <w:pPr>
        <w:tabs>
          <w:tab w:val="num" w:pos="1440"/>
        </w:tabs>
        <w:ind w:left="1437" w:hanging="357"/>
      </w:pPr>
      <w:rPr>
        <w:rFonts w:hint="default"/>
      </w:rPr>
    </w:lvl>
    <w:lvl w:ilvl="2" w:tplc="8EBE70B8">
      <w:start w:val="10"/>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0F4BFF"/>
    <w:multiLevelType w:val="hybridMultilevel"/>
    <w:tmpl w:val="B7721486"/>
    <w:lvl w:ilvl="0" w:tplc="421E00D0">
      <w:start w:val="1"/>
      <w:numFmt w:val="decimal"/>
      <w:lvlText w:val="%1."/>
      <w:lvlJc w:val="left"/>
      <w:pPr>
        <w:tabs>
          <w:tab w:val="num" w:pos="360"/>
        </w:tabs>
        <w:ind w:left="357" w:hanging="357"/>
      </w:pPr>
      <w:rPr>
        <w:rFonts w:hint="default"/>
      </w:rPr>
    </w:lvl>
    <w:lvl w:ilvl="1" w:tplc="F8580AE0">
      <w:start w:val="1"/>
      <w:numFmt w:val="lowerLetter"/>
      <w:lvlText w:val="%2)"/>
      <w:lvlJc w:val="left"/>
      <w:pPr>
        <w:tabs>
          <w:tab w:val="num" w:pos="1440"/>
        </w:tabs>
        <w:ind w:left="1440" w:hanging="360"/>
      </w:pPr>
      <w:rPr>
        <w:rFonts w:hint="default"/>
        <w:sz w:val="20"/>
        <w:szCs w:val="20"/>
      </w:rPr>
    </w:lvl>
    <w:lvl w:ilvl="2" w:tplc="4A32EAB8">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A284006"/>
    <w:multiLevelType w:val="hybridMultilevel"/>
    <w:tmpl w:val="EE3C2542"/>
    <w:lvl w:ilvl="0" w:tplc="D7CEB020">
      <w:start w:val="1"/>
      <w:numFmt w:val="decimal"/>
      <w:lvlText w:val="%1."/>
      <w:lvlJc w:val="left"/>
      <w:pPr>
        <w:tabs>
          <w:tab w:val="num" w:pos="360"/>
        </w:tabs>
        <w:ind w:left="380" w:hanging="380"/>
      </w:pPr>
      <w:rPr>
        <w:rFonts w:ascii="Times New Roman" w:hAnsi="Times New Roman" w:cs="Times New Roman" w:hint="default"/>
        <w:b w:val="0"/>
        <w:i w:val="0"/>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F6385EF6">
      <w:start w:val="1"/>
      <w:numFmt w:val="lowerLetter"/>
      <w:lvlText w:val="%2."/>
      <w:lvlJc w:val="left"/>
      <w:pPr>
        <w:tabs>
          <w:tab w:val="num" w:pos="720"/>
        </w:tabs>
        <w:ind w:left="720" w:hanging="363"/>
      </w:pPr>
      <w:rPr>
        <w:rFonts w:hint="default"/>
      </w:rPr>
    </w:lvl>
    <w:lvl w:ilvl="2" w:tplc="A5D6A2A6">
      <w:start w:val="1"/>
      <w:numFmt w:val="lowerLetter"/>
      <w:lvlText w:val="%3)"/>
      <w:lvlJc w:val="left"/>
      <w:pPr>
        <w:tabs>
          <w:tab w:val="num" w:pos="2340"/>
        </w:tabs>
        <w:ind w:left="2340" w:hanging="360"/>
      </w:pPr>
      <w:rPr>
        <w:rFonts w:ascii="Times New Roman" w:eastAsia="Times New Roman" w:hAnsi="Times New Roman" w:cs="Times New Roman"/>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A2963A7"/>
    <w:multiLevelType w:val="hybridMultilevel"/>
    <w:tmpl w:val="600883F2"/>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8" w15:restartNumberingAfterBreak="0">
    <w:nsid w:val="3AD6769D"/>
    <w:multiLevelType w:val="hybridMultilevel"/>
    <w:tmpl w:val="B8A2AC82"/>
    <w:lvl w:ilvl="0" w:tplc="0415000F">
      <w:start w:val="1"/>
      <w:numFmt w:val="decimal"/>
      <w:lvlText w:val="%1."/>
      <w:lvlJc w:val="left"/>
      <w:pPr>
        <w:tabs>
          <w:tab w:val="num" w:pos="380"/>
        </w:tabs>
        <w:ind w:left="380" w:hanging="380"/>
      </w:pPr>
      <w:rPr>
        <w:rFonts w:hint="default"/>
        <w:b w:val="0"/>
        <w:sz w:val="20"/>
        <w:szCs w:val="20"/>
      </w:rPr>
    </w:lvl>
    <w:lvl w:ilvl="1" w:tplc="0415000F">
      <w:start w:val="1"/>
      <w:numFmt w:val="decimal"/>
      <w:lvlText w:val="%2."/>
      <w:lvlJc w:val="left"/>
      <w:pPr>
        <w:tabs>
          <w:tab w:val="num" w:pos="1440"/>
        </w:tabs>
        <w:ind w:left="1440" w:hanging="360"/>
      </w:pPr>
    </w:lvl>
    <w:lvl w:ilvl="2" w:tplc="FAA08748">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BB71235"/>
    <w:multiLevelType w:val="hybridMultilevel"/>
    <w:tmpl w:val="87ECE346"/>
    <w:lvl w:ilvl="0" w:tplc="DCAAFE2A">
      <w:start w:val="1"/>
      <w:numFmt w:val="decimal"/>
      <w:lvlText w:val="%1."/>
      <w:lvlJc w:val="left"/>
      <w:pPr>
        <w:tabs>
          <w:tab w:val="num" w:pos="380"/>
        </w:tabs>
        <w:ind w:left="380" w:hanging="380"/>
      </w:pPr>
      <w:rPr>
        <w:rFonts w:ascii="Times New Roman" w:hAnsi="Times New Roman" w:cs="Times New Roman" w:hint="default"/>
        <w:sz w:val="20"/>
        <w:szCs w:val="20"/>
      </w:rPr>
    </w:lvl>
    <w:lvl w:ilvl="1" w:tplc="909643E6">
      <w:start w:val="1"/>
      <w:numFmt w:val="lowerLetter"/>
      <w:lvlText w:val="%2)"/>
      <w:lvlJc w:val="left"/>
      <w:pPr>
        <w:tabs>
          <w:tab w:val="num" w:pos="380"/>
        </w:tabs>
        <w:ind w:left="697" w:hanging="317"/>
      </w:pPr>
      <w:rPr>
        <w:rFonts w:hint="default"/>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0B53314"/>
    <w:multiLevelType w:val="hybridMultilevel"/>
    <w:tmpl w:val="6F8A9088"/>
    <w:lvl w:ilvl="0" w:tplc="5D18C808">
      <w:start w:val="1"/>
      <w:numFmt w:val="lowerLetter"/>
      <w:lvlText w:val="%1)"/>
      <w:lvlJc w:val="left"/>
      <w:pPr>
        <w:tabs>
          <w:tab w:val="num" w:pos="737"/>
        </w:tabs>
        <w:ind w:left="737" w:hanging="397"/>
      </w:pPr>
      <w:rPr>
        <w:rFonts w:ascii="Times New Roman" w:hAnsi="Times New Roman"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5C4356B"/>
    <w:multiLevelType w:val="hybridMultilevel"/>
    <w:tmpl w:val="2C924C8E"/>
    <w:lvl w:ilvl="0" w:tplc="523E9026">
      <w:start w:val="1"/>
      <w:numFmt w:val="decimal"/>
      <w:lvlText w:val="%1."/>
      <w:lvlJc w:val="left"/>
      <w:pPr>
        <w:tabs>
          <w:tab w:val="num" w:pos="397"/>
        </w:tabs>
        <w:ind w:left="397" w:hanging="397"/>
      </w:pPr>
      <w:rPr>
        <w:rFonts w:hint="default"/>
        <w:b w:val="0"/>
        <w:i w:val="0"/>
      </w:rPr>
    </w:lvl>
    <w:lvl w:ilvl="1" w:tplc="7CEA7C9E">
      <w:start w:val="1"/>
      <w:numFmt w:val="lowerLetter"/>
      <w:lvlText w:val="%2)"/>
      <w:lvlJc w:val="left"/>
      <w:pPr>
        <w:tabs>
          <w:tab w:val="num" w:pos="794"/>
        </w:tabs>
        <w:ind w:left="794" w:hanging="397"/>
      </w:pPr>
      <w:rPr>
        <w:rFonts w:hint="default"/>
      </w:rPr>
    </w:lvl>
    <w:lvl w:ilvl="2" w:tplc="3A5EADDA">
      <w:start w:val="1"/>
      <w:numFmt w:val="decimal"/>
      <w:lvlText w:val="%3."/>
      <w:lvlJc w:val="left"/>
      <w:pPr>
        <w:tabs>
          <w:tab w:val="num" w:pos="397"/>
        </w:tabs>
        <w:ind w:left="397" w:hanging="397"/>
      </w:pPr>
      <w:rPr>
        <w:rFonts w:hint="default"/>
        <w:b w:val="0"/>
        <w:i w:val="0"/>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C106A2"/>
    <w:multiLevelType w:val="hybridMultilevel"/>
    <w:tmpl w:val="049894CE"/>
    <w:lvl w:ilvl="0" w:tplc="DC8EB768">
      <w:start w:val="1"/>
      <w:numFmt w:val="decimal"/>
      <w:lvlText w:val="%1."/>
      <w:lvlJc w:val="left"/>
      <w:pPr>
        <w:tabs>
          <w:tab w:val="num" w:pos="340"/>
        </w:tabs>
        <w:ind w:left="340" w:hanging="340"/>
      </w:pPr>
      <w:rPr>
        <w:rFonts w:hint="default"/>
      </w:rPr>
    </w:lvl>
    <w:lvl w:ilvl="1" w:tplc="8B560AEE">
      <w:start w:val="1"/>
      <w:numFmt w:val="lowerLetter"/>
      <w:lvlText w:val="%2)"/>
      <w:lvlJc w:val="left"/>
      <w:pPr>
        <w:tabs>
          <w:tab w:val="num" w:pos="737"/>
        </w:tabs>
        <w:ind w:left="737" w:hanging="397"/>
      </w:pPr>
      <w:rPr>
        <w:rFonts w:hint="default"/>
      </w:rPr>
    </w:lvl>
    <w:lvl w:ilvl="2" w:tplc="B0CE57F0">
      <w:start w:val="1"/>
      <w:numFmt w:val="decimal"/>
      <w:lvlText w:val="%3."/>
      <w:lvlJc w:val="left"/>
      <w:pPr>
        <w:tabs>
          <w:tab w:val="num" w:pos="340"/>
        </w:tabs>
        <w:ind w:left="340" w:hanging="340"/>
      </w:pPr>
      <w:rPr>
        <w:rFonts w:hint="default"/>
      </w:rPr>
    </w:lvl>
    <w:lvl w:ilvl="3" w:tplc="E49A990C">
      <w:start w:val="1"/>
      <w:numFmt w:val="lowerLetter"/>
      <w:lvlText w:val="%4)"/>
      <w:lvlJc w:val="left"/>
      <w:pPr>
        <w:tabs>
          <w:tab w:val="num" w:pos="737"/>
        </w:tabs>
        <w:ind w:left="737" w:hanging="397"/>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DA74FE0"/>
    <w:multiLevelType w:val="hybridMultilevel"/>
    <w:tmpl w:val="39F84D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F077A90"/>
    <w:multiLevelType w:val="hybridMultilevel"/>
    <w:tmpl w:val="8C98103C"/>
    <w:lvl w:ilvl="0" w:tplc="0415000F">
      <w:start w:val="1"/>
      <w:numFmt w:val="decimal"/>
      <w:lvlText w:val="%1."/>
      <w:lvlJc w:val="left"/>
      <w:pPr>
        <w:ind w:left="23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113133D"/>
    <w:multiLevelType w:val="hybridMultilevel"/>
    <w:tmpl w:val="8B58550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51F31727"/>
    <w:multiLevelType w:val="hybridMultilevel"/>
    <w:tmpl w:val="55C4B612"/>
    <w:lvl w:ilvl="0" w:tplc="81204134">
      <w:start w:val="1"/>
      <w:numFmt w:val="decimal"/>
      <w:lvlText w:val="%1."/>
      <w:lvlJc w:val="left"/>
      <w:pPr>
        <w:tabs>
          <w:tab w:val="num" w:pos="380"/>
        </w:tabs>
        <w:ind w:left="380" w:hanging="380"/>
      </w:pPr>
      <w:rPr>
        <w:rFonts w:ascii="Times New Roman" w:hAnsi="Times New Roman" w:cs="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30822F0"/>
    <w:multiLevelType w:val="hybridMultilevel"/>
    <w:tmpl w:val="FB90639A"/>
    <w:lvl w:ilvl="0" w:tplc="2A8A60DE">
      <w:start w:val="1"/>
      <w:numFmt w:val="decimal"/>
      <w:lvlText w:val="%1."/>
      <w:lvlJc w:val="left"/>
      <w:pPr>
        <w:tabs>
          <w:tab w:val="num" w:pos="360"/>
        </w:tabs>
        <w:ind w:left="357" w:hanging="357"/>
      </w:pPr>
      <w:rPr>
        <w:rFonts w:hint="default"/>
      </w:rPr>
    </w:lvl>
    <w:lvl w:ilvl="1" w:tplc="52063336">
      <w:start w:val="1"/>
      <w:numFmt w:val="lowerLetter"/>
      <w:lvlText w:val="%2."/>
      <w:lvlJc w:val="left"/>
      <w:pPr>
        <w:tabs>
          <w:tab w:val="num" w:pos="1440"/>
        </w:tabs>
        <w:ind w:left="1440" w:hanging="360"/>
      </w:pPr>
      <w:rPr>
        <w:rFonts w:hint="default"/>
      </w:rPr>
    </w:lvl>
    <w:lvl w:ilvl="2" w:tplc="92A42DCA">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36633CF"/>
    <w:multiLevelType w:val="hybridMultilevel"/>
    <w:tmpl w:val="ABCC653E"/>
    <w:lvl w:ilvl="0" w:tplc="AC26BBB6">
      <w:start w:val="1"/>
      <w:numFmt w:val="decimal"/>
      <w:lvlText w:val="%1."/>
      <w:lvlJc w:val="left"/>
      <w:pPr>
        <w:tabs>
          <w:tab w:val="num" w:pos="360"/>
        </w:tabs>
        <w:ind w:left="340" w:hanging="340"/>
      </w:pPr>
      <w:rPr>
        <w:rFonts w:ascii="Times New Roman" w:hAnsi="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3BC2D60"/>
    <w:multiLevelType w:val="hybridMultilevel"/>
    <w:tmpl w:val="E1729020"/>
    <w:lvl w:ilvl="0" w:tplc="FACABD18">
      <w:start w:val="1"/>
      <w:numFmt w:val="decimal"/>
      <w:lvlText w:val="%1."/>
      <w:lvlJc w:val="left"/>
      <w:pPr>
        <w:tabs>
          <w:tab w:val="num" w:pos="360"/>
        </w:tabs>
        <w:ind w:left="340" w:hanging="340"/>
      </w:pPr>
      <w:rPr>
        <w:rFonts w:hint="default"/>
        <w:b w:val="0"/>
        <w:i w:val="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4B319AC"/>
    <w:multiLevelType w:val="hybridMultilevel"/>
    <w:tmpl w:val="A22E618C"/>
    <w:lvl w:ilvl="0" w:tplc="A6B4C51A">
      <w:start w:val="1"/>
      <w:numFmt w:val="lowerLetter"/>
      <w:lvlText w:val="%1)"/>
      <w:lvlJc w:val="left"/>
      <w:pPr>
        <w:tabs>
          <w:tab w:val="num" w:pos="380"/>
        </w:tabs>
        <w:ind w:left="697" w:hanging="317"/>
      </w:pPr>
      <w:rPr>
        <w:rFonts w:ascii="Times New Roman" w:hAnsi="Times New Roman" w:cs="Times New Roman"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A344F54"/>
    <w:multiLevelType w:val="hybridMultilevel"/>
    <w:tmpl w:val="C16612B6"/>
    <w:lvl w:ilvl="0" w:tplc="04150017">
      <w:start w:val="1"/>
      <w:numFmt w:val="lowerLetter"/>
      <w:lvlText w:val="%1)"/>
      <w:lvlJc w:val="left"/>
      <w:pPr>
        <w:ind w:left="1100" w:hanging="360"/>
      </w:pPr>
    </w:lvl>
    <w:lvl w:ilvl="1" w:tplc="04150019" w:tentative="1">
      <w:start w:val="1"/>
      <w:numFmt w:val="lowerLetter"/>
      <w:lvlText w:val="%2."/>
      <w:lvlJc w:val="left"/>
      <w:pPr>
        <w:ind w:left="1820" w:hanging="360"/>
      </w:pPr>
    </w:lvl>
    <w:lvl w:ilvl="2" w:tplc="0415001B" w:tentative="1">
      <w:start w:val="1"/>
      <w:numFmt w:val="lowerRoman"/>
      <w:lvlText w:val="%3."/>
      <w:lvlJc w:val="right"/>
      <w:pPr>
        <w:ind w:left="2540" w:hanging="180"/>
      </w:pPr>
    </w:lvl>
    <w:lvl w:ilvl="3" w:tplc="0415000F" w:tentative="1">
      <w:start w:val="1"/>
      <w:numFmt w:val="decimal"/>
      <w:lvlText w:val="%4."/>
      <w:lvlJc w:val="left"/>
      <w:pPr>
        <w:ind w:left="3260" w:hanging="360"/>
      </w:pPr>
    </w:lvl>
    <w:lvl w:ilvl="4" w:tplc="04150019" w:tentative="1">
      <w:start w:val="1"/>
      <w:numFmt w:val="lowerLetter"/>
      <w:lvlText w:val="%5."/>
      <w:lvlJc w:val="left"/>
      <w:pPr>
        <w:ind w:left="3980" w:hanging="360"/>
      </w:pPr>
    </w:lvl>
    <w:lvl w:ilvl="5" w:tplc="0415001B" w:tentative="1">
      <w:start w:val="1"/>
      <w:numFmt w:val="lowerRoman"/>
      <w:lvlText w:val="%6."/>
      <w:lvlJc w:val="right"/>
      <w:pPr>
        <w:ind w:left="4700" w:hanging="180"/>
      </w:pPr>
    </w:lvl>
    <w:lvl w:ilvl="6" w:tplc="0415000F" w:tentative="1">
      <w:start w:val="1"/>
      <w:numFmt w:val="decimal"/>
      <w:lvlText w:val="%7."/>
      <w:lvlJc w:val="left"/>
      <w:pPr>
        <w:ind w:left="5420" w:hanging="360"/>
      </w:pPr>
    </w:lvl>
    <w:lvl w:ilvl="7" w:tplc="04150019" w:tentative="1">
      <w:start w:val="1"/>
      <w:numFmt w:val="lowerLetter"/>
      <w:lvlText w:val="%8."/>
      <w:lvlJc w:val="left"/>
      <w:pPr>
        <w:ind w:left="6140" w:hanging="360"/>
      </w:pPr>
    </w:lvl>
    <w:lvl w:ilvl="8" w:tplc="0415001B" w:tentative="1">
      <w:start w:val="1"/>
      <w:numFmt w:val="lowerRoman"/>
      <w:lvlText w:val="%9."/>
      <w:lvlJc w:val="right"/>
      <w:pPr>
        <w:ind w:left="6860" w:hanging="180"/>
      </w:pPr>
    </w:lvl>
  </w:abstractNum>
  <w:abstractNum w:abstractNumId="32" w15:restartNumberingAfterBreak="0">
    <w:nsid w:val="5A663C75"/>
    <w:multiLevelType w:val="hybridMultilevel"/>
    <w:tmpl w:val="24148BAC"/>
    <w:lvl w:ilvl="0" w:tplc="DC8EB768">
      <w:start w:val="1"/>
      <w:numFmt w:val="decimal"/>
      <w:lvlText w:val="%1."/>
      <w:lvlJc w:val="left"/>
      <w:pPr>
        <w:tabs>
          <w:tab w:val="num" w:pos="340"/>
        </w:tabs>
        <w:ind w:left="340" w:hanging="340"/>
      </w:pPr>
      <w:rPr>
        <w:rFonts w:hint="default"/>
      </w:rPr>
    </w:lvl>
    <w:lvl w:ilvl="1" w:tplc="8B560AEE">
      <w:start w:val="1"/>
      <w:numFmt w:val="lowerLetter"/>
      <w:lvlText w:val="%2)"/>
      <w:lvlJc w:val="left"/>
      <w:pPr>
        <w:tabs>
          <w:tab w:val="num" w:pos="737"/>
        </w:tabs>
        <w:ind w:left="737" w:hanging="397"/>
      </w:pPr>
      <w:rPr>
        <w:rFonts w:hint="default"/>
      </w:rPr>
    </w:lvl>
    <w:lvl w:ilvl="2" w:tplc="B0CE57F0">
      <w:start w:val="1"/>
      <w:numFmt w:val="decimal"/>
      <w:lvlText w:val="%3."/>
      <w:lvlJc w:val="left"/>
      <w:pPr>
        <w:tabs>
          <w:tab w:val="num" w:pos="340"/>
        </w:tabs>
        <w:ind w:left="340" w:hanging="340"/>
      </w:pPr>
      <w:rPr>
        <w:rFonts w:hint="default"/>
      </w:rPr>
    </w:lvl>
    <w:lvl w:ilvl="3" w:tplc="38F693C6">
      <w:start w:val="1"/>
      <w:numFmt w:val="bullet"/>
      <w:lvlText w:val=""/>
      <w:lvlJc w:val="left"/>
      <w:pPr>
        <w:tabs>
          <w:tab w:val="num" w:pos="1040"/>
        </w:tabs>
        <w:ind w:left="1040" w:hanging="360"/>
      </w:pPr>
      <w:rPr>
        <w:rFonts w:ascii="Symbol" w:hAnsi="Symbol"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5BC31B01"/>
    <w:multiLevelType w:val="hybridMultilevel"/>
    <w:tmpl w:val="600883F2"/>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4" w15:restartNumberingAfterBreak="0">
    <w:nsid w:val="5D7D53E4"/>
    <w:multiLevelType w:val="hybridMultilevel"/>
    <w:tmpl w:val="85A8FD38"/>
    <w:lvl w:ilvl="0" w:tplc="18BEA5E2">
      <w:start w:val="1"/>
      <w:numFmt w:val="decimal"/>
      <w:lvlText w:val="%1."/>
      <w:lvlJc w:val="left"/>
      <w:pPr>
        <w:tabs>
          <w:tab w:val="num" w:pos="380"/>
        </w:tabs>
        <w:ind w:left="380" w:hanging="380"/>
      </w:pPr>
      <w:rPr>
        <w:rFonts w:ascii="Times New Roman" w:hAnsi="Times New Roman" w:cs="Times New Roman" w:hint="default"/>
        <w:sz w:val="20"/>
        <w:szCs w:val="20"/>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4874FD4"/>
    <w:multiLevelType w:val="hybridMultilevel"/>
    <w:tmpl w:val="9AE26F6E"/>
    <w:lvl w:ilvl="0" w:tplc="593232A4">
      <w:start w:val="1"/>
      <w:numFmt w:val="lowerLetter"/>
      <w:lvlText w:val="%1)"/>
      <w:lvlJc w:val="left"/>
      <w:pPr>
        <w:tabs>
          <w:tab w:val="num" w:pos="737"/>
        </w:tabs>
        <w:ind w:left="737" w:hanging="397"/>
      </w:pPr>
      <w:rPr>
        <w:rFonts w:ascii="Times New Roman" w:hAnsi="Times New Roman"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58852C8"/>
    <w:multiLevelType w:val="hybridMultilevel"/>
    <w:tmpl w:val="049414DC"/>
    <w:lvl w:ilvl="0" w:tplc="199CC85C">
      <w:start w:val="1"/>
      <w:numFmt w:val="lowerLetter"/>
      <w:lvlText w:val="%1)"/>
      <w:lvlJc w:val="left"/>
      <w:pPr>
        <w:tabs>
          <w:tab w:val="num" w:pos="380"/>
        </w:tabs>
        <w:ind w:left="697" w:hanging="317"/>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7" w15:restartNumberingAfterBreak="0">
    <w:nsid w:val="675D273D"/>
    <w:multiLevelType w:val="hybridMultilevel"/>
    <w:tmpl w:val="02D862D2"/>
    <w:lvl w:ilvl="0" w:tplc="8B9681C8">
      <w:start w:val="3"/>
      <w:numFmt w:val="decimal"/>
      <w:lvlText w:val="%1."/>
      <w:lvlJc w:val="left"/>
      <w:pPr>
        <w:tabs>
          <w:tab w:val="num" w:pos="380"/>
        </w:tabs>
        <w:ind w:left="380" w:hanging="380"/>
      </w:pPr>
      <w:rPr>
        <w:rFonts w:ascii="Times New Roman" w:hAnsi="Times New Roman" w:cs="Times New Roman" w:hint="default"/>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9F76C77"/>
    <w:multiLevelType w:val="hybridMultilevel"/>
    <w:tmpl w:val="7966CA08"/>
    <w:lvl w:ilvl="0" w:tplc="8634E482">
      <w:start w:val="1"/>
      <w:numFmt w:val="lowerLetter"/>
      <w:lvlText w:val="%1)"/>
      <w:lvlJc w:val="left"/>
      <w:pPr>
        <w:tabs>
          <w:tab w:val="num" w:pos="360"/>
        </w:tabs>
        <w:ind w:left="697" w:hanging="317"/>
      </w:pPr>
      <w:rPr>
        <w:rFonts w:ascii="Times New Roman" w:hAnsi="Times New Roman" w:cs="Times New Roman" w:hint="default"/>
        <w:b w:val="0"/>
        <w:i w:val="0"/>
        <w:sz w:val="20"/>
        <w:szCs w:val="20"/>
      </w:rPr>
    </w:lvl>
    <w:lvl w:ilvl="1" w:tplc="3A10F256">
      <w:start w:val="1"/>
      <w:numFmt w:val="lowerLetter"/>
      <w:lvlText w:val="%2)"/>
      <w:lvlJc w:val="left"/>
      <w:pPr>
        <w:tabs>
          <w:tab w:val="num" w:pos="380"/>
        </w:tabs>
        <w:ind w:left="697" w:hanging="317"/>
      </w:pPr>
      <w:rPr>
        <w:rFonts w:hint="default"/>
        <w:b w:val="0"/>
        <w:i w:val="0"/>
        <w:sz w:val="20"/>
        <w:szCs w:val="20"/>
      </w:rPr>
    </w:lvl>
    <w:lvl w:ilvl="2" w:tplc="6D082D3A">
      <w:start w:val="1"/>
      <w:numFmt w:val="decimal"/>
      <w:lvlText w:val="%3."/>
      <w:lvlJc w:val="left"/>
      <w:pPr>
        <w:tabs>
          <w:tab w:val="num" w:pos="380"/>
        </w:tabs>
        <w:ind w:left="380" w:hanging="380"/>
      </w:pPr>
      <w:rPr>
        <w:rFonts w:ascii="Times New Roman" w:hAnsi="Times New Roman" w:cs="Times New Roman"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6E7677FC"/>
    <w:multiLevelType w:val="hybridMultilevel"/>
    <w:tmpl w:val="F698ACD2"/>
    <w:lvl w:ilvl="0" w:tplc="601EF0C0">
      <w:start w:val="1"/>
      <w:numFmt w:val="decimal"/>
      <w:lvlText w:val="%1."/>
      <w:lvlJc w:val="left"/>
      <w:pPr>
        <w:tabs>
          <w:tab w:val="num" w:pos="389"/>
        </w:tabs>
        <w:ind w:left="386" w:hanging="357"/>
      </w:pPr>
      <w:rPr>
        <w:rFonts w:hint="default"/>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69"/>
        </w:tabs>
        <w:ind w:left="1469" w:hanging="360"/>
      </w:pPr>
    </w:lvl>
    <w:lvl w:ilvl="2" w:tplc="0415001B" w:tentative="1">
      <w:start w:val="1"/>
      <w:numFmt w:val="lowerRoman"/>
      <w:lvlText w:val="%3."/>
      <w:lvlJc w:val="right"/>
      <w:pPr>
        <w:tabs>
          <w:tab w:val="num" w:pos="2189"/>
        </w:tabs>
        <w:ind w:left="2189" w:hanging="180"/>
      </w:pPr>
    </w:lvl>
    <w:lvl w:ilvl="3" w:tplc="0415000F" w:tentative="1">
      <w:start w:val="1"/>
      <w:numFmt w:val="decimal"/>
      <w:lvlText w:val="%4."/>
      <w:lvlJc w:val="left"/>
      <w:pPr>
        <w:tabs>
          <w:tab w:val="num" w:pos="2909"/>
        </w:tabs>
        <w:ind w:left="2909" w:hanging="360"/>
      </w:pPr>
    </w:lvl>
    <w:lvl w:ilvl="4" w:tplc="04150019" w:tentative="1">
      <w:start w:val="1"/>
      <w:numFmt w:val="lowerLetter"/>
      <w:lvlText w:val="%5."/>
      <w:lvlJc w:val="left"/>
      <w:pPr>
        <w:tabs>
          <w:tab w:val="num" w:pos="3629"/>
        </w:tabs>
        <w:ind w:left="3629" w:hanging="360"/>
      </w:pPr>
    </w:lvl>
    <w:lvl w:ilvl="5" w:tplc="0415001B" w:tentative="1">
      <w:start w:val="1"/>
      <w:numFmt w:val="lowerRoman"/>
      <w:lvlText w:val="%6."/>
      <w:lvlJc w:val="right"/>
      <w:pPr>
        <w:tabs>
          <w:tab w:val="num" w:pos="4349"/>
        </w:tabs>
        <w:ind w:left="4349" w:hanging="180"/>
      </w:pPr>
    </w:lvl>
    <w:lvl w:ilvl="6" w:tplc="0415000F" w:tentative="1">
      <w:start w:val="1"/>
      <w:numFmt w:val="decimal"/>
      <w:lvlText w:val="%7."/>
      <w:lvlJc w:val="left"/>
      <w:pPr>
        <w:tabs>
          <w:tab w:val="num" w:pos="5069"/>
        </w:tabs>
        <w:ind w:left="5069" w:hanging="360"/>
      </w:pPr>
    </w:lvl>
    <w:lvl w:ilvl="7" w:tplc="04150019" w:tentative="1">
      <w:start w:val="1"/>
      <w:numFmt w:val="lowerLetter"/>
      <w:lvlText w:val="%8."/>
      <w:lvlJc w:val="left"/>
      <w:pPr>
        <w:tabs>
          <w:tab w:val="num" w:pos="5789"/>
        </w:tabs>
        <w:ind w:left="5789" w:hanging="360"/>
      </w:pPr>
    </w:lvl>
    <w:lvl w:ilvl="8" w:tplc="0415001B" w:tentative="1">
      <w:start w:val="1"/>
      <w:numFmt w:val="lowerRoman"/>
      <w:lvlText w:val="%9."/>
      <w:lvlJc w:val="right"/>
      <w:pPr>
        <w:tabs>
          <w:tab w:val="num" w:pos="6509"/>
        </w:tabs>
        <w:ind w:left="6509" w:hanging="180"/>
      </w:pPr>
    </w:lvl>
  </w:abstractNum>
  <w:abstractNum w:abstractNumId="40" w15:restartNumberingAfterBreak="0">
    <w:nsid w:val="751A46E3"/>
    <w:multiLevelType w:val="hybridMultilevel"/>
    <w:tmpl w:val="A3A8CE3E"/>
    <w:lvl w:ilvl="0" w:tplc="94FC2C9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C258BC"/>
    <w:multiLevelType w:val="hybridMultilevel"/>
    <w:tmpl w:val="6E760862"/>
    <w:lvl w:ilvl="0" w:tplc="E328221C">
      <w:start w:val="1"/>
      <w:numFmt w:val="decimal"/>
      <w:lvlText w:val="%1."/>
      <w:lvlJc w:val="left"/>
      <w:pPr>
        <w:tabs>
          <w:tab w:val="num" w:pos="380"/>
        </w:tabs>
        <w:ind w:left="380" w:hanging="380"/>
      </w:pPr>
      <w:rPr>
        <w:rFonts w:ascii="Times New Roman" w:hAnsi="Times New Roman" w:cs="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8A108F3"/>
    <w:multiLevelType w:val="hybridMultilevel"/>
    <w:tmpl w:val="78AE11CC"/>
    <w:lvl w:ilvl="0" w:tplc="2160D698">
      <w:start w:val="1"/>
      <w:numFmt w:val="lowerLetter"/>
      <w:lvlText w:val="%1)"/>
      <w:lvlJc w:val="left"/>
      <w:pPr>
        <w:ind w:left="1004" w:hanging="360"/>
      </w:pPr>
      <w:rPr>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796D1808"/>
    <w:multiLevelType w:val="hybridMultilevel"/>
    <w:tmpl w:val="331E529C"/>
    <w:lvl w:ilvl="0" w:tplc="38D47F96">
      <w:start w:val="4"/>
      <w:numFmt w:val="decimal"/>
      <w:lvlText w:val="%1."/>
      <w:lvlJc w:val="left"/>
      <w:pPr>
        <w:tabs>
          <w:tab w:val="num" w:pos="380"/>
        </w:tabs>
        <w:ind w:left="380" w:hanging="380"/>
      </w:pPr>
      <w:rPr>
        <w:rFonts w:ascii="Times New Roman" w:hAnsi="Times New Roman" w:cs="Times New Roman" w:hint="default"/>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8A3A3724">
      <w:start w:val="1"/>
      <w:numFmt w:val="lowerLetter"/>
      <w:lvlText w:val="%2)"/>
      <w:lvlJc w:val="left"/>
      <w:pPr>
        <w:tabs>
          <w:tab w:val="num" w:pos="380"/>
        </w:tabs>
        <w:ind w:left="697" w:hanging="317"/>
      </w:pPr>
      <w:rPr>
        <w:rFonts w:ascii="Times New Roman" w:hAnsi="Times New Roman" w:cs="Times New Roman" w:hint="default"/>
        <w:caps w:val="0"/>
        <w:strike w:val="0"/>
        <w:dstrike w:val="0"/>
        <w:vanish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2" w:tplc="B6B02902">
      <w:start w:val="1"/>
      <w:numFmt w:val="decimal"/>
      <w:lvlText w:val="%3."/>
      <w:lvlJc w:val="left"/>
      <w:pPr>
        <w:tabs>
          <w:tab w:val="num" w:pos="380"/>
        </w:tabs>
        <w:ind w:left="380" w:hanging="380"/>
      </w:pPr>
      <w:rPr>
        <w:rFonts w:ascii="Times New Roman" w:hAnsi="Times New Roman" w:cs="Times New Roman" w:hint="default"/>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C5B7154"/>
    <w:multiLevelType w:val="hybridMultilevel"/>
    <w:tmpl w:val="012C6D38"/>
    <w:lvl w:ilvl="0" w:tplc="A8C63808">
      <w:start w:val="1"/>
      <w:numFmt w:val="decimal"/>
      <w:lvlText w:val="%1."/>
      <w:lvlJc w:val="left"/>
      <w:pPr>
        <w:tabs>
          <w:tab w:val="num" w:pos="380"/>
        </w:tabs>
        <w:ind w:left="380" w:hanging="380"/>
      </w:pPr>
      <w:rPr>
        <w:rFonts w:ascii="Arial" w:hAnsi="Arial" w:hint="default"/>
        <w:sz w:val="18"/>
        <w:szCs w:val="18"/>
      </w:rPr>
    </w:lvl>
    <w:lvl w:ilvl="1" w:tplc="04150019" w:tentative="1">
      <w:start w:val="1"/>
      <w:numFmt w:val="lowerLetter"/>
      <w:lvlText w:val="%2."/>
      <w:lvlJc w:val="left"/>
      <w:pPr>
        <w:tabs>
          <w:tab w:val="num" w:pos="1440"/>
        </w:tabs>
        <w:ind w:left="1440" w:hanging="360"/>
      </w:pPr>
    </w:lvl>
    <w:lvl w:ilvl="2" w:tplc="6D141C50">
      <w:start w:val="1"/>
      <w:numFmt w:val="decimal"/>
      <w:lvlText w:val="%3."/>
      <w:lvlJc w:val="left"/>
      <w:pPr>
        <w:tabs>
          <w:tab w:val="num" w:pos="380"/>
        </w:tabs>
        <w:ind w:left="380" w:hanging="380"/>
      </w:pPr>
      <w:rPr>
        <w:rFonts w:hint="default"/>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8"/>
  </w:num>
  <w:num w:numId="2">
    <w:abstractNumId w:val="14"/>
  </w:num>
  <w:num w:numId="3">
    <w:abstractNumId w:val="15"/>
  </w:num>
  <w:num w:numId="4">
    <w:abstractNumId w:val="27"/>
  </w:num>
  <w:num w:numId="5">
    <w:abstractNumId w:val="16"/>
  </w:num>
  <w:num w:numId="6">
    <w:abstractNumId w:val="34"/>
  </w:num>
  <w:num w:numId="7">
    <w:abstractNumId w:val="43"/>
  </w:num>
  <w:num w:numId="8">
    <w:abstractNumId w:val="39"/>
  </w:num>
  <w:num w:numId="9">
    <w:abstractNumId w:val="36"/>
  </w:num>
  <w:num w:numId="10">
    <w:abstractNumId w:val="18"/>
  </w:num>
  <w:num w:numId="11">
    <w:abstractNumId w:val="30"/>
  </w:num>
  <w:num w:numId="12">
    <w:abstractNumId w:val="44"/>
  </w:num>
  <w:num w:numId="13">
    <w:abstractNumId w:val="9"/>
  </w:num>
  <w:num w:numId="14">
    <w:abstractNumId w:val="6"/>
  </w:num>
  <w:num w:numId="15">
    <w:abstractNumId w:val="41"/>
  </w:num>
  <w:num w:numId="16">
    <w:abstractNumId w:val="19"/>
  </w:num>
  <w:num w:numId="17">
    <w:abstractNumId w:val="26"/>
  </w:num>
  <w:num w:numId="18">
    <w:abstractNumId w:val="8"/>
  </w:num>
  <w:num w:numId="19">
    <w:abstractNumId w:val="7"/>
  </w:num>
  <w:num w:numId="20">
    <w:abstractNumId w:val="37"/>
  </w:num>
  <w:num w:numId="21">
    <w:abstractNumId w:val="24"/>
  </w:num>
  <w:num w:numId="22">
    <w:abstractNumId w:val="42"/>
  </w:num>
  <w:num w:numId="23">
    <w:abstractNumId w:val="5"/>
  </w:num>
  <w:num w:numId="24">
    <w:abstractNumId w:val="25"/>
  </w:num>
  <w:num w:numId="25">
    <w:abstractNumId w:val="28"/>
  </w:num>
  <w:num w:numId="26">
    <w:abstractNumId w:val="20"/>
  </w:num>
  <w:num w:numId="27">
    <w:abstractNumId w:val="35"/>
  </w:num>
  <w:num w:numId="28">
    <w:abstractNumId w:val="3"/>
  </w:num>
  <w:num w:numId="29">
    <w:abstractNumId w:val="2"/>
  </w:num>
  <w:num w:numId="30">
    <w:abstractNumId w:val="29"/>
  </w:num>
  <w:num w:numId="31">
    <w:abstractNumId w:val="33"/>
  </w:num>
  <w:num w:numId="32">
    <w:abstractNumId w:val="17"/>
  </w:num>
  <w:num w:numId="33">
    <w:abstractNumId w:val="40"/>
  </w:num>
  <w:num w:numId="34">
    <w:abstractNumId w:val="1"/>
  </w:num>
  <w:num w:numId="35">
    <w:abstractNumId w:val="31"/>
  </w:num>
  <w:num w:numId="36">
    <w:abstractNumId w:val="10"/>
  </w:num>
  <w:num w:numId="37">
    <w:abstractNumId w:val="23"/>
  </w:num>
  <w:num w:numId="38">
    <w:abstractNumId w:val="13"/>
  </w:num>
  <w:num w:numId="39">
    <w:abstractNumId w:val="21"/>
  </w:num>
  <w:num w:numId="40">
    <w:abstractNumId w:val="22"/>
  </w:num>
  <w:num w:numId="41">
    <w:abstractNumId w:val="32"/>
  </w:num>
  <w:num w:numId="42">
    <w:abstractNumId w:val="11"/>
  </w:num>
  <w:num w:numId="43">
    <w:abstractNumId w:val="12"/>
  </w:num>
  <w:num w:numId="44">
    <w:abstractNumId w:val="4"/>
  </w:num>
  <w:num w:numId="45">
    <w:abstractNumId w:val="0"/>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urand">
    <w15:presenceInfo w15:providerId="None" w15:userId="Juran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defaultTabStop w:val="709"/>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A96"/>
    <w:rsid w:val="00003579"/>
    <w:rsid w:val="00041BA5"/>
    <w:rsid w:val="0004296A"/>
    <w:rsid w:val="00043E09"/>
    <w:rsid w:val="00047DA6"/>
    <w:rsid w:val="00050A12"/>
    <w:rsid w:val="00064F45"/>
    <w:rsid w:val="00065675"/>
    <w:rsid w:val="00070879"/>
    <w:rsid w:val="000726BE"/>
    <w:rsid w:val="00085BF9"/>
    <w:rsid w:val="00092512"/>
    <w:rsid w:val="00092C5C"/>
    <w:rsid w:val="00095F64"/>
    <w:rsid w:val="00096500"/>
    <w:rsid w:val="00097B97"/>
    <w:rsid w:val="000A7AF2"/>
    <w:rsid w:val="000D3E33"/>
    <w:rsid w:val="000D51ED"/>
    <w:rsid w:val="000D6706"/>
    <w:rsid w:val="000F40F2"/>
    <w:rsid w:val="00102C23"/>
    <w:rsid w:val="00113C47"/>
    <w:rsid w:val="001150CC"/>
    <w:rsid w:val="00122950"/>
    <w:rsid w:val="00131299"/>
    <w:rsid w:val="001354C7"/>
    <w:rsid w:val="001418E4"/>
    <w:rsid w:val="00164616"/>
    <w:rsid w:val="001725B2"/>
    <w:rsid w:val="001737EE"/>
    <w:rsid w:val="001841B1"/>
    <w:rsid w:val="00186523"/>
    <w:rsid w:val="001902C3"/>
    <w:rsid w:val="00196695"/>
    <w:rsid w:val="001C1BCB"/>
    <w:rsid w:val="001D356E"/>
    <w:rsid w:val="001E39C6"/>
    <w:rsid w:val="00202CC0"/>
    <w:rsid w:val="00211325"/>
    <w:rsid w:val="0021313A"/>
    <w:rsid w:val="00216184"/>
    <w:rsid w:val="00224404"/>
    <w:rsid w:val="0022589B"/>
    <w:rsid w:val="00231E6A"/>
    <w:rsid w:val="00234FAF"/>
    <w:rsid w:val="00237B86"/>
    <w:rsid w:val="0024509E"/>
    <w:rsid w:val="002452BF"/>
    <w:rsid w:val="00253B26"/>
    <w:rsid w:val="00262D85"/>
    <w:rsid w:val="00263864"/>
    <w:rsid w:val="00264069"/>
    <w:rsid w:val="00294A96"/>
    <w:rsid w:val="002B1E80"/>
    <w:rsid w:val="002C3A68"/>
    <w:rsid w:val="002D43D6"/>
    <w:rsid w:val="002D7CBD"/>
    <w:rsid w:val="002E0305"/>
    <w:rsid w:val="002E2F69"/>
    <w:rsid w:val="002E7A65"/>
    <w:rsid w:val="002F5DAF"/>
    <w:rsid w:val="003037E5"/>
    <w:rsid w:val="003058FB"/>
    <w:rsid w:val="003077CC"/>
    <w:rsid w:val="00313057"/>
    <w:rsid w:val="00313F76"/>
    <w:rsid w:val="0031413C"/>
    <w:rsid w:val="003273CA"/>
    <w:rsid w:val="00343C63"/>
    <w:rsid w:val="0034483E"/>
    <w:rsid w:val="003455E3"/>
    <w:rsid w:val="00350755"/>
    <w:rsid w:val="0035282A"/>
    <w:rsid w:val="00362BA2"/>
    <w:rsid w:val="00362CA2"/>
    <w:rsid w:val="00364AAD"/>
    <w:rsid w:val="00366019"/>
    <w:rsid w:val="003702FF"/>
    <w:rsid w:val="00375E7C"/>
    <w:rsid w:val="00387603"/>
    <w:rsid w:val="003A168E"/>
    <w:rsid w:val="003A4D90"/>
    <w:rsid w:val="003A7DB8"/>
    <w:rsid w:val="003B1142"/>
    <w:rsid w:val="003B5F42"/>
    <w:rsid w:val="003C49FB"/>
    <w:rsid w:val="003D1363"/>
    <w:rsid w:val="003D602B"/>
    <w:rsid w:val="003D7DB3"/>
    <w:rsid w:val="003E050A"/>
    <w:rsid w:val="003F36D7"/>
    <w:rsid w:val="003F37CF"/>
    <w:rsid w:val="003F57A3"/>
    <w:rsid w:val="004006CA"/>
    <w:rsid w:val="004016EE"/>
    <w:rsid w:val="00441AD0"/>
    <w:rsid w:val="00445439"/>
    <w:rsid w:val="0044606A"/>
    <w:rsid w:val="00454E68"/>
    <w:rsid w:val="00456E3F"/>
    <w:rsid w:val="00460283"/>
    <w:rsid w:val="00460EE3"/>
    <w:rsid w:val="004803ED"/>
    <w:rsid w:val="004B0280"/>
    <w:rsid w:val="004B1653"/>
    <w:rsid w:val="004B33D7"/>
    <w:rsid w:val="004C4FB6"/>
    <w:rsid w:val="004C5FC3"/>
    <w:rsid w:val="004C621E"/>
    <w:rsid w:val="004C638B"/>
    <w:rsid w:val="004D385A"/>
    <w:rsid w:val="004D5138"/>
    <w:rsid w:val="004D6C8A"/>
    <w:rsid w:val="004D6FB7"/>
    <w:rsid w:val="004D7ED4"/>
    <w:rsid w:val="004E3061"/>
    <w:rsid w:val="004F726F"/>
    <w:rsid w:val="004F7689"/>
    <w:rsid w:val="00500480"/>
    <w:rsid w:val="00507167"/>
    <w:rsid w:val="00513700"/>
    <w:rsid w:val="00516C0E"/>
    <w:rsid w:val="005205E8"/>
    <w:rsid w:val="00520867"/>
    <w:rsid w:val="00545435"/>
    <w:rsid w:val="0054668D"/>
    <w:rsid w:val="005544A3"/>
    <w:rsid w:val="00554C66"/>
    <w:rsid w:val="00566AB3"/>
    <w:rsid w:val="00570609"/>
    <w:rsid w:val="00572683"/>
    <w:rsid w:val="00592CFA"/>
    <w:rsid w:val="005B07AF"/>
    <w:rsid w:val="005B523C"/>
    <w:rsid w:val="005C29AF"/>
    <w:rsid w:val="005C3805"/>
    <w:rsid w:val="005D13F5"/>
    <w:rsid w:val="005E71B2"/>
    <w:rsid w:val="005F1879"/>
    <w:rsid w:val="005F2CCB"/>
    <w:rsid w:val="005F3548"/>
    <w:rsid w:val="005F3702"/>
    <w:rsid w:val="005F3CDA"/>
    <w:rsid w:val="00604507"/>
    <w:rsid w:val="00605A8C"/>
    <w:rsid w:val="00610DF6"/>
    <w:rsid w:val="0061451C"/>
    <w:rsid w:val="00622859"/>
    <w:rsid w:val="00630248"/>
    <w:rsid w:val="00631458"/>
    <w:rsid w:val="006375B9"/>
    <w:rsid w:val="00637B3D"/>
    <w:rsid w:val="00654DDD"/>
    <w:rsid w:val="006617B8"/>
    <w:rsid w:val="00664863"/>
    <w:rsid w:val="00671D63"/>
    <w:rsid w:val="0067510E"/>
    <w:rsid w:val="0067681C"/>
    <w:rsid w:val="00692D0E"/>
    <w:rsid w:val="006974AF"/>
    <w:rsid w:val="00697ED1"/>
    <w:rsid w:val="006A6619"/>
    <w:rsid w:val="006C06DB"/>
    <w:rsid w:val="006E6EE7"/>
    <w:rsid w:val="006F296D"/>
    <w:rsid w:val="006F2B4C"/>
    <w:rsid w:val="006F4F32"/>
    <w:rsid w:val="006F5D03"/>
    <w:rsid w:val="006F6819"/>
    <w:rsid w:val="007072DB"/>
    <w:rsid w:val="00714572"/>
    <w:rsid w:val="0071510C"/>
    <w:rsid w:val="00715D0C"/>
    <w:rsid w:val="00721C7A"/>
    <w:rsid w:val="00722D62"/>
    <w:rsid w:val="0073115A"/>
    <w:rsid w:val="00736E20"/>
    <w:rsid w:val="00743B2C"/>
    <w:rsid w:val="00744903"/>
    <w:rsid w:val="00750331"/>
    <w:rsid w:val="00751EAC"/>
    <w:rsid w:val="00761BB0"/>
    <w:rsid w:val="00771167"/>
    <w:rsid w:val="007718B8"/>
    <w:rsid w:val="007831B6"/>
    <w:rsid w:val="00793605"/>
    <w:rsid w:val="007A1E3E"/>
    <w:rsid w:val="007A3788"/>
    <w:rsid w:val="007C4490"/>
    <w:rsid w:val="007D3AC4"/>
    <w:rsid w:val="007D3FE7"/>
    <w:rsid w:val="007E50D0"/>
    <w:rsid w:val="007F43C1"/>
    <w:rsid w:val="007F4CD8"/>
    <w:rsid w:val="00800626"/>
    <w:rsid w:val="0080390D"/>
    <w:rsid w:val="008048ED"/>
    <w:rsid w:val="00821D8B"/>
    <w:rsid w:val="00826DF9"/>
    <w:rsid w:val="00830EA4"/>
    <w:rsid w:val="0083704F"/>
    <w:rsid w:val="00841610"/>
    <w:rsid w:val="00844A96"/>
    <w:rsid w:val="008501E6"/>
    <w:rsid w:val="008604B6"/>
    <w:rsid w:val="008629AE"/>
    <w:rsid w:val="00863B13"/>
    <w:rsid w:val="00871072"/>
    <w:rsid w:val="008745B2"/>
    <w:rsid w:val="0087683C"/>
    <w:rsid w:val="00876B4D"/>
    <w:rsid w:val="00884877"/>
    <w:rsid w:val="008856F2"/>
    <w:rsid w:val="008A243E"/>
    <w:rsid w:val="008A3DBA"/>
    <w:rsid w:val="008B04A0"/>
    <w:rsid w:val="008B0C1E"/>
    <w:rsid w:val="008C2BE9"/>
    <w:rsid w:val="008D1C98"/>
    <w:rsid w:val="0090234A"/>
    <w:rsid w:val="009119E9"/>
    <w:rsid w:val="0091645E"/>
    <w:rsid w:val="009203C5"/>
    <w:rsid w:val="00920F41"/>
    <w:rsid w:val="00930A0C"/>
    <w:rsid w:val="009361AF"/>
    <w:rsid w:val="00947172"/>
    <w:rsid w:val="0095635C"/>
    <w:rsid w:val="00960F4B"/>
    <w:rsid w:val="00964BB0"/>
    <w:rsid w:val="009669EB"/>
    <w:rsid w:val="00970701"/>
    <w:rsid w:val="00983DE1"/>
    <w:rsid w:val="00985F76"/>
    <w:rsid w:val="009B0DF6"/>
    <w:rsid w:val="009B1A8A"/>
    <w:rsid w:val="009B7714"/>
    <w:rsid w:val="009C0C04"/>
    <w:rsid w:val="009C3F7C"/>
    <w:rsid w:val="009D41D6"/>
    <w:rsid w:val="009E28FD"/>
    <w:rsid w:val="009E5497"/>
    <w:rsid w:val="009E5643"/>
    <w:rsid w:val="009F2681"/>
    <w:rsid w:val="00A150BE"/>
    <w:rsid w:val="00A16739"/>
    <w:rsid w:val="00A24C15"/>
    <w:rsid w:val="00A4643E"/>
    <w:rsid w:val="00A47CA5"/>
    <w:rsid w:val="00A51136"/>
    <w:rsid w:val="00A657FC"/>
    <w:rsid w:val="00A66A5D"/>
    <w:rsid w:val="00A73198"/>
    <w:rsid w:val="00A80D23"/>
    <w:rsid w:val="00A939A7"/>
    <w:rsid w:val="00A95C6C"/>
    <w:rsid w:val="00A96ABA"/>
    <w:rsid w:val="00AA236B"/>
    <w:rsid w:val="00AA54E8"/>
    <w:rsid w:val="00AB154F"/>
    <w:rsid w:val="00AB3C23"/>
    <w:rsid w:val="00AB6D5A"/>
    <w:rsid w:val="00AD3A70"/>
    <w:rsid w:val="00AD6421"/>
    <w:rsid w:val="00AE4341"/>
    <w:rsid w:val="00AE522A"/>
    <w:rsid w:val="00AF4DD0"/>
    <w:rsid w:val="00AF5251"/>
    <w:rsid w:val="00B06147"/>
    <w:rsid w:val="00B0622D"/>
    <w:rsid w:val="00B1076E"/>
    <w:rsid w:val="00B22C40"/>
    <w:rsid w:val="00B23A70"/>
    <w:rsid w:val="00B3342C"/>
    <w:rsid w:val="00B37DD7"/>
    <w:rsid w:val="00B45623"/>
    <w:rsid w:val="00B515D9"/>
    <w:rsid w:val="00B5305D"/>
    <w:rsid w:val="00B64DBB"/>
    <w:rsid w:val="00B65F09"/>
    <w:rsid w:val="00B66934"/>
    <w:rsid w:val="00B70069"/>
    <w:rsid w:val="00B70B72"/>
    <w:rsid w:val="00B834EA"/>
    <w:rsid w:val="00B8357A"/>
    <w:rsid w:val="00B83E3C"/>
    <w:rsid w:val="00B84E41"/>
    <w:rsid w:val="00B92202"/>
    <w:rsid w:val="00B9778F"/>
    <w:rsid w:val="00BA03F8"/>
    <w:rsid w:val="00BA641A"/>
    <w:rsid w:val="00BB2E8E"/>
    <w:rsid w:val="00BC1D12"/>
    <w:rsid w:val="00BC2C0D"/>
    <w:rsid w:val="00BD0D7D"/>
    <w:rsid w:val="00BD128F"/>
    <w:rsid w:val="00BE1183"/>
    <w:rsid w:val="00BE1232"/>
    <w:rsid w:val="00BE124B"/>
    <w:rsid w:val="00BE37B7"/>
    <w:rsid w:val="00BE787F"/>
    <w:rsid w:val="00BF5C89"/>
    <w:rsid w:val="00C01FCC"/>
    <w:rsid w:val="00C105D0"/>
    <w:rsid w:val="00C12CC5"/>
    <w:rsid w:val="00C13669"/>
    <w:rsid w:val="00C21111"/>
    <w:rsid w:val="00C242F2"/>
    <w:rsid w:val="00C3292F"/>
    <w:rsid w:val="00C40AAE"/>
    <w:rsid w:val="00C50178"/>
    <w:rsid w:val="00C575C2"/>
    <w:rsid w:val="00C7109F"/>
    <w:rsid w:val="00C73465"/>
    <w:rsid w:val="00C7678F"/>
    <w:rsid w:val="00C81743"/>
    <w:rsid w:val="00C92A91"/>
    <w:rsid w:val="00C94529"/>
    <w:rsid w:val="00C95A39"/>
    <w:rsid w:val="00CA0E8B"/>
    <w:rsid w:val="00CA2688"/>
    <w:rsid w:val="00CA4BFB"/>
    <w:rsid w:val="00CC1EC0"/>
    <w:rsid w:val="00CC2EA2"/>
    <w:rsid w:val="00CE3126"/>
    <w:rsid w:val="00CF3E7E"/>
    <w:rsid w:val="00D021F3"/>
    <w:rsid w:val="00D03BFC"/>
    <w:rsid w:val="00D058EF"/>
    <w:rsid w:val="00D07CA7"/>
    <w:rsid w:val="00D11667"/>
    <w:rsid w:val="00D11ECC"/>
    <w:rsid w:val="00D13914"/>
    <w:rsid w:val="00D250AE"/>
    <w:rsid w:val="00D3698C"/>
    <w:rsid w:val="00D36C02"/>
    <w:rsid w:val="00D40515"/>
    <w:rsid w:val="00D43D84"/>
    <w:rsid w:val="00D47FB6"/>
    <w:rsid w:val="00D60331"/>
    <w:rsid w:val="00D608CD"/>
    <w:rsid w:val="00D62AC9"/>
    <w:rsid w:val="00D63363"/>
    <w:rsid w:val="00D713D1"/>
    <w:rsid w:val="00D97BD3"/>
    <w:rsid w:val="00DA069C"/>
    <w:rsid w:val="00DA49BA"/>
    <w:rsid w:val="00DA4BF7"/>
    <w:rsid w:val="00DC6AB4"/>
    <w:rsid w:val="00DD0C28"/>
    <w:rsid w:val="00DD3243"/>
    <w:rsid w:val="00DD425C"/>
    <w:rsid w:val="00DD5D8B"/>
    <w:rsid w:val="00DD6335"/>
    <w:rsid w:val="00DE705A"/>
    <w:rsid w:val="00E1024F"/>
    <w:rsid w:val="00E14089"/>
    <w:rsid w:val="00E25FAC"/>
    <w:rsid w:val="00E26339"/>
    <w:rsid w:val="00E350A9"/>
    <w:rsid w:val="00E37F0A"/>
    <w:rsid w:val="00E44FA2"/>
    <w:rsid w:val="00E4619C"/>
    <w:rsid w:val="00E52A7F"/>
    <w:rsid w:val="00E549A0"/>
    <w:rsid w:val="00E55A51"/>
    <w:rsid w:val="00E60A42"/>
    <w:rsid w:val="00E65FE8"/>
    <w:rsid w:val="00E71817"/>
    <w:rsid w:val="00E71EA5"/>
    <w:rsid w:val="00E76CEA"/>
    <w:rsid w:val="00E83E70"/>
    <w:rsid w:val="00E94855"/>
    <w:rsid w:val="00EB062A"/>
    <w:rsid w:val="00EB454F"/>
    <w:rsid w:val="00EB5038"/>
    <w:rsid w:val="00EB74E6"/>
    <w:rsid w:val="00ED196A"/>
    <w:rsid w:val="00ED2C13"/>
    <w:rsid w:val="00ED6718"/>
    <w:rsid w:val="00EE1367"/>
    <w:rsid w:val="00EE4A9A"/>
    <w:rsid w:val="00EF0300"/>
    <w:rsid w:val="00EF10BF"/>
    <w:rsid w:val="00EF139B"/>
    <w:rsid w:val="00EF34A6"/>
    <w:rsid w:val="00EF622D"/>
    <w:rsid w:val="00F03924"/>
    <w:rsid w:val="00F1077C"/>
    <w:rsid w:val="00F26556"/>
    <w:rsid w:val="00F32350"/>
    <w:rsid w:val="00F35C38"/>
    <w:rsid w:val="00F43CDD"/>
    <w:rsid w:val="00F443FA"/>
    <w:rsid w:val="00F4493C"/>
    <w:rsid w:val="00F50AB9"/>
    <w:rsid w:val="00F5523D"/>
    <w:rsid w:val="00F57090"/>
    <w:rsid w:val="00F63B7A"/>
    <w:rsid w:val="00F7233F"/>
    <w:rsid w:val="00F74941"/>
    <w:rsid w:val="00F82570"/>
    <w:rsid w:val="00F87954"/>
    <w:rsid w:val="00FA6E25"/>
    <w:rsid w:val="00FA7438"/>
    <w:rsid w:val="00FD119F"/>
    <w:rsid w:val="00FD3293"/>
    <w:rsid w:val="00FE2ECC"/>
    <w:rsid w:val="00FF0628"/>
    <w:rsid w:val="00FF749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00CA0"/>
  <w15:docId w15:val="{69158ED5-90F8-4B8E-83F7-327B880FB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4509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844A96"/>
    <w:rPr>
      <w:rFonts w:ascii="Tahoma" w:hAnsi="Tahoma" w:cs="Tahoma"/>
      <w:sz w:val="16"/>
      <w:szCs w:val="16"/>
    </w:rPr>
  </w:style>
  <w:style w:type="character" w:customStyle="1" w:styleId="TekstdymkaZnak">
    <w:name w:val="Tekst dymka Znak"/>
    <w:basedOn w:val="Domylnaczcionkaakapitu"/>
    <w:link w:val="Tekstdymka"/>
    <w:uiPriority w:val="99"/>
    <w:semiHidden/>
    <w:rsid w:val="00844A96"/>
    <w:rPr>
      <w:rFonts w:ascii="Tahoma" w:hAnsi="Tahoma" w:cs="Tahoma"/>
      <w:sz w:val="16"/>
      <w:szCs w:val="16"/>
    </w:rPr>
  </w:style>
  <w:style w:type="paragraph" w:styleId="Nagwek">
    <w:name w:val="header"/>
    <w:basedOn w:val="Normalny"/>
    <w:link w:val="NagwekZnak"/>
    <w:uiPriority w:val="99"/>
    <w:semiHidden/>
    <w:unhideWhenUsed/>
    <w:rsid w:val="00844A96"/>
    <w:pPr>
      <w:tabs>
        <w:tab w:val="center" w:pos="4536"/>
        <w:tab w:val="right" w:pos="9072"/>
      </w:tabs>
    </w:pPr>
  </w:style>
  <w:style w:type="character" w:customStyle="1" w:styleId="NagwekZnak">
    <w:name w:val="Nagłówek Znak"/>
    <w:basedOn w:val="Domylnaczcionkaakapitu"/>
    <w:link w:val="Nagwek"/>
    <w:uiPriority w:val="99"/>
    <w:semiHidden/>
    <w:rsid w:val="00844A96"/>
  </w:style>
  <w:style w:type="paragraph" w:styleId="Stopka">
    <w:name w:val="footer"/>
    <w:basedOn w:val="Normalny"/>
    <w:link w:val="StopkaZnak"/>
    <w:uiPriority w:val="99"/>
    <w:semiHidden/>
    <w:unhideWhenUsed/>
    <w:rsid w:val="00844A96"/>
    <w:pPr>
      <w:tabs>
        <w:tab w:val="center" w:pos="4536"/>
        <w:tab w:val="right" w:pos="9072"/>
      </w:tabs>
    </w:pPr>
  </w:style>
  <w:style w:type="character" w:customStyle="1" w:styleId="StopkaZnak">
    <w:name w:val="Stopka Znak"/>
    <w:basedOn w:val="Domylnaczcionkaakapitu"/>
    <w:link w:val="Stopka"/>
    <w:uiPriority w:val="99"/>
    <w:semiHidden/>
    <w:rsid w:val="00844A96"/>
  </w:style>
  <w:style w:type="paragraph" w:styleId="Tytu">
    <w:name w:val="Title"/>
    <w:basedOn w:val="Normalny"/>
    <w:link w:val="TytuZnak"/>
    <w:qFormat/>
    <w:rsid w:val="0024509E"/>
    <w:pPr>
      <w:overflowPunct w:val="0"/>
      <w:autoSpaceDE w:val="0"/>
      <w:autoSpaceDN w:val="0"/>
      <w:adjustRightInd w:val="0"/>
      <w:jc w:val="center"/>
      <w:textAlignment w:val="baseline"/>
    </w:pPr>
    <w:rPr>
      <w:rFonts w:ascii="Arial" w:hAnsi="Arial"/>
      <w:b/>
      <w:sz w:val="32"/>
      <w:szCs w:val="20"/>
    </w:rPr>
  </w:style>
  <w:style w:type="character" w:customStyle="1" w:styleId="TytuZnak">
    <w:name w:val="Tytuł Znak"/>
    <w:basedOn w:val="Domylnaczcionkaakapitu"/>
    <w:link w:val="Tytu"/>
    <w:rsid w:val="0024509E"/>
    <w:rPr>
      <w:rFonts w:ascii="Arial" w:eastAsia="Times New Roman" w:hAnsi="Arial" w:cs="Times New Roman"/>
      <w:b/>
      <w:sz w:val="32"/>
      <w:szCs w:val="20"/>
      <w:lang w:eastAsia="pl-PL"/>
    </w:rPr>
  </w:style>
  <w:style w:type="paragraph" w:styleId="Tekstpodstawowy3">
    <w:name w:val="Body Text 3"/>
    <w:basedOn w:val="Normalny"/>
    <w:link w:val="Tekstpodstawowy3Znak"/>
    <w:rsid w:val="0024509E"/>
    <w:pPr>
      <w:tabs>
        <w:tab w:val="right" w:pos="9000"/>
      </w:tabs>
    </w:pPr>
    <w:rPr>
      <w:sz w:val="20"/>
    </w:rPr>
  </w:style>
  <w:style w:type="character" w:customStyle="1" w:styleId="Tekstpodstawowy3Znak">
    <w:name w:val="Tekst podstawowy 3 Znak"/>
    <w:basedOn w:val="Domylnaczcionkaakapitu"/>
    <w:link w:val="Tekstpodstawowy3"/>
    <w:rsid w:val="0024509E"/>
    <w:rPr>
      <w:rFonts w:ascii="Times New Roman" w:eastAsia="Times New Roman" w:hAnsi="Times New Roman" w:cs="Times New Roman"/>
      <w:sz w:val="20"/>
      <w:szCs w:val="24"/>
      <w:lang w:eastAsia="pl-PL"/>
    </w:rPr>
  </w:style>
  <w:style w:type="paragraph" w:styleId="Tekstpodstawowy2">
    <w:name w:val="Body Text 2"/>
    <w:basedOn w:val="Normalny"/>
    <w:link w:val="Tekstpodstawowy2Znak"/>
    <w:rsid w:val="0024509E"/>
    <w:pPr>
      <w:jc w:val="both"/>
    </w:pPr>
    <w:rPr>
      <w:sz w:val="20"/>
    </w:rPr>
  </w:style>
  <w:style w:type="character" w:customStyle="1" w:styleId="Tekstpodstawowy2Znak">
    <w:name w:val="Tekst podstawowy 2 Znak"/>
    <w:basedOn w:val="Domylnaczcionkaakapitu"/>
    <w:link w:val="Tekstpodstawowy2"/>
    <w:rsid w:val="0024509E"/>
    <w:rPr>
      <w:rFonts w:ascii="Times New Roman" w:eastAsia="Times New Roman" w:hAnsi="Times New Roman" w:cs="Times New Roman"/>
      <w:sz w:val="20"/>
      <w:szCs w:val="24"/>
      <w:lang w:eastAsia="pl-PL"/>
    </w:rPr>
  </w:style>
  <w:style w:type="paragraph" w:styleId="Tekstpodstawowywcity">
    <w:name w:val="Body Text Indent"/>
    <w:basedOn w:val="Normalny"/>
    <w:link w:val="TekstpodstawowywcityZnak"/>
    <w:rsid w:val="0024509E"/>
    <w:pPr>
      <w:widowControl w:val="0"/>
      <w:suppressAutoHyphens/>
      <w:overflowPunct w:val="0"/>
      <w:autoSpaceDE w:val="0"/>
      <w:ind w:left="993" w:hanging="284"/>
      <w:jc w:val="both"/>
      <w:textAlignment w:val="baseline"/>
    </w:pPr>
    <w:rPr>
      <w:rFonts w:eastAsia="Arial Unicode MS" w:cs="Tahoma"/>
      <w:sz w:val="20"/>
      <w:szCs w:val="20"/>
    </w:rPr>
  </w:style>
  <w:style w:type="character" w:customStyle="1" w:styleId="TekstpodstawowywcityZnak">
    <w:name w:val="Tekst podstawowy wcięty Znak"/>
    <w:basedOn w:val="Domylnaczcionkaakapitu"/>
    <w:link w:val="Tekstpodstawowywcity"/>
    <w:rsid w:val="0024509E"/>
    <w:rPr>
      <w:rFonts w:ascii="Times New Roman" w:eastAsia="Arial Unicode MS" w:hAnsi="Times New Roman" w:cs="Tahoma"/>
      <w:sz w:val="20"/>
      <w:szCs w:val="20"/>
    </w:rPr>
  </w:style>
  <w:style w:type="paragraph" w:styleId="Akapitzlist">
    <w:name w:val="List Paragraph"/>
    <w:basedOn w:val="Normalny"/>
    <w:uiPriority w:val="34"/>
    <w:qFormat/>
    <w:rsid w:val="0024509E"/>
    <w:pPr>
      <w:suppressAutoHyphens/>
      <w:ind w:left="720"/>
      <w:contextualSpacing/>
    </w:pPr>
    <w:rPr>
      <w:lang w:eastAsia="ar-SA"/>
    </w:rPr>
  </w:style>
  <w:style w:type="paragraph" w:styleId="Tekstpodstawowywcity3">
    <w:name w:val="Body Text Indent 3"/>
    <w:basedOn w:val="Normalny"/>
    <w:link w:val="Tekstpodstawowywcity3Znak"/>
    <w:uiPriority w:val="99"/>
    <w:unhideWhenUsed/>
    <w:rsid w:val="004D513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4D5138"/>
    <w:rPr>
      <w:rFonts w:ascii="Times New Roman" w:eastAsia="Times New Roman" w:hAnsi="Times New Roman" w:cs="Times New Roman"/>
      <w:sz w:val="16"/>
      <w:szCs w:val="16"/>
      <w:lang w:eastAsia="pl-PL"/>
    </w:rPr>
  </w:style>
  <w:style w:type="paragraph" w:customStyle="1" w:styleId="WyliczenieW2">
    <w:name w:val="Wyliczenie W2"/>
    <w:basedOn w:val="Stopka"/>
    <w:next w:val="Tekstpodstawowy2"/>
    <w:rsid w:val="004C621E"/>
  </w:style>
  <w:style w:type="paragraph" w:styleId="Tekstpodstawowy">
    <w:name w:val="Body Text"/>
    <w:basedOn w:val="Normalny"/>
    <w:link w:val="TekstpodstawowyZnak"/>
    <w:uiPriority w:val="99"/>
    <w:semiHidden/>
    <w:unhideWhenUsed/>
    <w:rsid w:val="004C621E"/>
    <w:pPr>
      <w:spacing w:after="120"/>
    </w:pPr>
  </w:style>
  <w:style w:type="character" w:customStyle="1" w:styleId="TekstpodstawowyZnak">
    <w:name w:val="Tekst podstawowy Znak"/>
    <w:basedOn w:val="Domylnaczcionkaakapitu"/>
    <w:link w:val="Tekstpodstawowy"/>
    <w:uiPriority w:val="99"/>
    <w:semiHidden/>
    <w:rsid w:val="004C621E"/>
    <w:rPr>
      <w:rFonts w:ascii="Times New Roman" w:eastAsia="Times New Roman" w:hAnsi="Times New Roman" w:cs="Times New Roman"/>
      <w:sz w:val="24"/>
      <w:szCs w:val="24"/>
      <w:lang w:eastAsia="pl-PL"/>
    </w:rPr>
  </w:style>
  <w:style w:type="paragraph" w:customStyle="1" w:styleId="Default">
    <w:name w:val="Default"/>
    <w:rsid w:val="000D6706"/>
    <w:pPr>
      <w:autoSpaceDE w:val="0"/>
      <w:autoSpaceDN w:val="0"/>
      <w:adjustRightInd w:val="0"/>
      <w:spacing w:after="0" w:line="240" w:lineRule="auto"/>
    </w:pPr>
    <w:rPr>
      <w:rFonts w:ascii="Calibri" w:eastAsia="Calibri" w:hAnsi="Calibri" w:cs="Calibri"/>
      <w:color w:val="000000"/>
      <w:sz w:val="24"/>
      <w:szCs w:val="24"/>
    </w:rPr>
  </w:style>
  <w:style w:type="character" w:styleId="Odwoaniedokomentarza">
    <w:name w:val="annotation reference"/>
    <w:uiPriority w:val="99"/>
    <w:rsid w:val="003D1363"/>
    <w:rPr>
      <w:rFonts w:cs="Times New Roman"/>
      <w:sz w:val="16"/>
      <w:szCs w:val="16"/>
    </w:rPr>
  </w:style>
  <w:style w:type="paragraph" w:styleId="Tekstkomentarza">
    <w:name w:val="annotation text"/>
    <w:basedOn w:val="Normalny"/>
    <w:link w:val="TekstkomentarzaZnak"/>
    <w:uiPriority w:val="99"/>
    <w:rsid w:val="003D1363"/>
    <w:rPr>
      <w:sz w:val="20"/>
      <w:szCs w:val="20"/>
    </w:rPr>
  </w:style>
  <w:style w:type="character" w:customStyle="1" w:styleId="TekstkomentarzaZnak">
    <w:name w:val="Tekst komentarza Znak"/>
    <w:basedOn w:val="Domylnaczcionkaakapitu"/>
    <w:link w:val="Tekstkomentarza"/>
    <w:uiPriority w:val="99"/>
    <w:rsid w:val="003D1363"/>
    <w:rPr>
      <w:rFonts w:ascii="Times New Roman" w:eastAsia="Times New Roman" w:hAnsi="Times New Roman" w:cs="Times New Roman"/>
      <w:sz w:val="20"/>
      <w:szCs w:val="20"/>
      <w:lang w:eastAsia="pl-PL"/>
    </w:rPr>
  </w:style>
  <w:style w:type="paragraph" w:customStyle="1" w:styleId="ZnakZnakCharCharZnakZnakCharCharZnakZnakZnakZnak">
    <w:name w:val="Znak Znak Char Char Znak Znak Char Char Znak Znak Znak Znak"/>
    <w:basedOn w:val="Normalny"/>
    <w:rsid w:val="00821D8B"/>
  </w:style>
  <w:style w:type="character" w:styleId="Pogrubienie">
    <w:name w:val="Strong"/>
    <w:uiPriority w:val="22"/>
    <w:qFormat/>
    <w:rsid w:val="00C50178"/>
    <w:rPr>
      <w:b/>
      <w:bCs/>
    </w:rPr>
  </w:style>
  <w:style w:type="paragraph" w:customStyle="1" w:styleId="Tekstpodstawowy21">
    <w:name w:val="Tekst podstawowy 21"/>
    <w:basedOn w:val="Normalny"/>
    <w:rsid w:val="007F43C1"/>
    <w:pPr>
      <w:tabs>
        <w:tab w:val="right" w:pos="9203"/>
      </w:tabs>
      <w:overflowPunct w:val="0"/>
      <w:autoSpaceDE w:val="0"/>
      <w:autoSpaceDN w:val="0"/>
      <w:adjustRightInd w:val="0"/>
      <w:jc w:val="both"/>
      <w:textAlignment w:val="baseline"/>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7812</Words>
  <Characters>46875</Characters>
  <Application>Microsoft Office Word</Application>
  <DocSecurity>0</DocSecurity>
  <Lines>390</Lines>
  <Paragraphs>109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p.rudkowski</dc:creator>
  <cp:lastModifiedBy>Nadia Barchan</cp:lastModifiedBy>
  <cp:revision>6</cp:revision>
  <cp:lastPrinted>2021-03-08T14:40:00Z</cp:lastPrinted>
  <dcterms:created xsi:type="dcterms:W3CDTF">2021-03-08T14:26:00Z</dcterms:created>
  <dcterms:modified xsi:type="dcterms:W3CDTF">2021-03-08T14:40:00Z</dcterms:modified>
</cp:coreProperties>
</file>